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50B891" w14:textId="2F9A2D44" w:rsidR="00CC6392" w:rsidRPr="00A00B6D" w:rsidRDefault="00CC6392" w:rsidP="00A50C0B">
      <w:pPr>
        <w:pStyle w:val="BasicParagraph"/>
        <w:jc w:val="center"/>
        <w:rPr>
          <w:rFonts w:ascii="Museo Sans 900" w:hAnsi="Museo Sans 900" w:cs="Myriad Pro Black"/>
          <w:sz w:val="28"/>
          <w:szCs w:val="28"/>
        </w:rPr>
      </w:pPr>
      <w:r w:rsidRPr="00A00B6D">
        <w:rPr>
          <w:rFonts w:ascii="Museo Sans 900" w:hAnsi="Museo Sans 900" w:cs="Myriad Pro Black"/>
          <w:sz w:val="28"/>
          <w:szCs w:val="28"/>
        </w:rPr>
        <w:t>JOB DESCRIPT</w:t>
      </w:r>
      <w:r w:rsidR="00582D23" w:rsidRPr="00A00B6D">
        <w:rPr>
          <w:rFonts w:ascii="Museo Sans 900" w:hAnsi="Museo Sans 900" w:cs="Myriad Pro Black"/>
          <w:sz w:val="28"/>
          <w:szCs w:val="28"/>
        </w:rPr>
        <w:t>I</w:t>
      </w:r>
      <w:r w:rsidRPr="00A00B6D">
        <w:rPr>
          <w:rFonts w:ascii="Museo Sans 900" w:hAnsi="Museo Sans 900" w:cs="Myriad Pro Black"/>
          <w:sz w:val="28"/>
          <w:szCs w:val="28"/>
        </w:rPr>
        <w:t>ON</w:t>
      </w:r>
    </w:p>
    <w:p w14:paraId="1F32397B" w14:textId="77777777" w:rsidR="007F2522" w:rsidRPr="007F2522" w:rsidRDefault="007F2522" w:rsidP="00A50C0B">
      <w:pPr>
        <w:pStyle w:val="BasicParagraph"/>
        <w:jc w:val="center"/>
        <w:rPr>
          <w:rFonts w:ascii="Museo Sans 700" w:hAnsi="Museo Sans 700" w:cs="Myriad Pro Black"/>
          <w:b/>
          <w:sz w:val="22"/>
          <w:szCs w:val="40"/>
        </w:rPr>
      </w:pPr>
    </w:p>
    <w:p w14:paraId="20D40625" w14:textId="487D3AD1" w:rsidR="00CC6392" w:rsidRPr="001E1E60" w:rsidRDefault="00CC6392" w:rsidP="00CC6392">
      <w:pPr>
        <w:pStyle w:val="BasicParagraph"/>
        <w:rPr>
          <w:rFonts w:ascii="Museo Sans 300" w:hAnsi="Museo Sans 300" w:cs="Myriad Pro Black"/>
          <w:sz w:val="44"/>
          <w:szCs w:val="48"/>
        </w:rPr>
      </w:pPr>
      <w:r w:rsidRPr="00A00B6D">
        <w:rPr>
          <w:rFonts w:ascii="Museo Sans 700" w:hAnsi="Museo Sans 700" w:cs="Myriad Pro"/>
          <w:sz w:val="20"/>
          <w:szCs w:val="22"/>
        </w:rPr>
        <w:t>Job Title:</w:t>
      </w:r>
      <w:r w:rsidRPr="001E1E60">
        <w:rPr>
          <w:rFonts w:ascii="Museo Sans 300" w:hAnsi="Museo Sans 300" w:cs="Myriad Pro"/>
          <w:sz w:val="20"/>
          <w:szCs w:val="22"/>
        </w:rPr>
        <w:tab/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2E46BE">
        <w:rPr>
          <w:rFonts w:ascii="Museo Sans 300" w:hAnsi="Museo Sans 300" w:cs="Myriad Pro"/>
          <w:sz w:val="20"/>
          <w:szCs w:val="22"/>
        </w:rPr>
        <w:t>Customer Services Officer</w:t>
      </w:r>
    </w:p>
    <w:p w14:paraId="00FC7DC8" w14:textId="0CB06BA1" w:rsidR="00CC6392" w:rsidRPr="001E1E60" w:rsidRDefault="00CC6392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A00B6D">
        <w:rPr>
          <w:rFonts w:ascii="Museo Sans 700" w:hAnsi="Museo Sans 700" w:cs="Myriad Pro"/>
          <w:sz w:val="20"/>
          <w:szCs w:val="22"/>
        </w:rPr>
        <w:t>Work Unit:</w:t>
      </w:r>
      <w:r w:rsidRPr="00A00B6D">
        <w:rPr>
          <w:rFonts w:ascii="Museo Sans 300" w:hAnsi="Museo Sans 300" w:cs="Myriad Pro"/>
          <w:sz w:val="20"/>
          <w:szCs w:val="22"/>
        </w:rPr>
        <w:tab/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A24201">
        <w:rPr>
          <w:rFonts w:ascii="Museo Sans 300" w:hAnsi="Museo Sans 300" w:cs="Myriad Pro"/>
          <w:sz w:val="20"/>
          <w:szCs w:val="22"/>
        </w:rPr>
        <w:t>Customer Services</w:t>
      </w:r>
    </w:p>
    <w:p w14:paraId="717207F1" w14:textId="4A7CA848" w:rsidR="00CC6392" w:rsidRPr="001E1E60" w:rsidRDefault="00CC6392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A00B6D">
        <w:rPr>
          <w:rFonts w:ascii="Museo Sans 700" w:hAnsi="Museo Sans 700" w:cs="Myriad Pro"/>
          <w:sz w:val="20"/>
          <w:szCs w:val="22"/>
        </w:rPr>
        <w:t>Responsible to:</w:t>
      </w:r>
      <w:r w:rsidRPr="001E1E60">
        <w:rPr>
          <w:rFonts w:ascii="Museo Sans 300" w:hAnsi="Museo Sans 300" w:cs="Myriad Pro"/>
          <w:sz w:val="20"/>
          <w:szCs w:val="22"/>
        </w:rPr>
        <w:tab/>
      </w:r>
      <w:r w:rsidR="00A24201">
        <w:rPr>
          <w:rFonts w:ascii="Museo Sans 300" w:hAnsi="Museo Sans 300" w:cs="Myriad Pro"/>
          <w:sz w:val="20"/>
          <w:szCs w:val="22"/>
        </w:rPr>
        <w:t>Business Services Manager</w:t>
      </w:r>
    </w:p>
    <w:p w14:paraId="72662107" w14:textId="77777777" w:rsidR="006A15E5" w:rsidRPr="001E1E60" w:rsidRDefault="006A15E5" w:rsidP="00CC6392">
      <w:pPr>
        <w:pStyle w:val="BasicParagraph"/>
        <w:suppressAutoHyphens/>
        <w:jc w:val="both"/>
        <w:rPr>
          <w:rFonts w:ascii="Museo Sans 700" w:hAnsi="Museo Sans 700" w:cs="Myriad Pro"/>
          <w:b/>
          <w:sz w:val="20"/>
          <w:szCs w:val="22"/>
        </w:rPr>
      </w:pPr>
    </w:p>
    <w:p w14:paraId="578DFE2D" w14:textId="68242002" w:rsidR="0087080F" w:rsidRDefault="00CC6392" w:rsidP="002E46BE">
      <w:pPr>
        <w:pStyle w:val="BasicParagraph"/>
        <w:suppressAutoHyphens/>
        <w:ind w:left="2160" w:hanging="2160"/>
        <w:rPr>
          <w:rFonts w:ascii="Arial" w:hAnsi="Arial" w:cs="Arial"/>
          <w:sz w:val="20"/>
          <w:szCs w:val="20"/>
        </w:rPr>
      </w:pPr>
      <w:r w:rsidRPr="00A00B6D">
        <w:rPr>
          <w:rFonts w:ascii="Museo Sans 700" w:hAnsi="Museo Sans 700" w:cs="Myriad Pro"/>
          <w:sz w:val="20"/>
          <w:szCs w:val="22"/>
        </w:rPr>
        <w:t>Position purpose:</w:t>
      </w:r>
      <w:r w:rsidRPr="001E1E60">
        <w:rPr>
          <w:rFonts w:ascii="Museo Sans 700" w:hAnsi="Museo Sans 700" w:cs="Myriad Pro"/>
          <w:b/>
          <w:sz w:val="20"/>
          <w:szCs w:val="22"/>
        </w:rPr>
        <w:tab/>
      </w:r>
      <w:r w:rsidR="0087080F" w:rsidRPr="00BE1510">
        <w:rPr>
          <w:rFonts w:ascii="Arial" w:hAnsi="Arial" w:cs="Arial"/>
          <w:sz w:val="20"/>
          <w:szCs w:val="20"/>
        </w:rPr>
        <w:t>To provide friendly, efficient and well-informed customer service to internal and external public.</w:t>
      </w:r>
      <w:r w:rsidR="00FE2C84">
        <w:rPr>
          <w:rFonts w:ascii="Arial" w:hAnsi="Arial" w:cs="Arial"/>
          <w:sz w:val="20"/>
          <w:szCs w:val="20"/>
        </w:rPr>
        <w:t xml:space="preserve"> This role is based in our </w:t>
      </w:r>
      <w:r w:rsidR="002E46BE">
        <w:rPr>
          <w:rFonts w:ascii="Arial" w:hAnsi="Arial" w:cs="Arial"/>
          <w:sz w:val="20"/>
          <w:szCs w:val="20"/>
        </w:rPr>
        <w:t xml:space="preserve">Palmerston North office. </w:t>
      </w:r>
      <w:r w:rsidR="00FE2C84">
        <w:rPr>
          <w:rFonts w:ascii="Arial" w:hAnsi="Arial" w:cs="Arial"/>
          <w:sz w:val="20"/>
          <w:szCs w:val="20"/>
        </w:rPr>
        <w:t xml:space="preserve">  This is a part-</w:t>
      </w:r>
      <w:r w:rsidR="00DA2820">
        <w:rPr>
          <w:rFonts w:ascii="Arial" w:hAnsi="Arial" w:cs="Arial"/>
          <w:sz w:val="20"/>
          <w:szCs w:val="20"/>
        </w:rPr>
        <w:t>time role</w:t>
      </w:r>
      <w:r w:rsidR="0087080F" w:rsidRPr="00BE1510">
        <w:rPr>
          <w:rFonts w:ascii="Arial" w:hAnsi="Arial" w:cs="Arial"/>
          <w:sz w:val="20"/>
          <w:szCs w:val="20"/>
        </w:rPr>
        <w:t xml:space="preserve"> of </w:t>
      </w:r>
      <w:r w:rsidR="002E46BE">
        <w:rPr>
          <w:rFonts w:ascii="Arial" w:hAnsi="Arial" w:cs="Arial"/>
          <w:sz w:val="20"/>
          <w:szCs w:val="20"/>
        </w:rPr>
        <w:t>20</w:t>
      </w:r>
      <w:r w:rsidR="0087080F" w:rsidRPr="00BE1510">
        <w:rPr>
          <w:rFonts w:ascii="Arial" w:hAnsi="Arial" w:cs="Arial"/>
          <w:sz w:val="20"/>
          <w:szCs w:val="20"/>
        </w:rPr>
        <w:t xml:space="preserve"> hours</w:t>
      </w:r>
      <w:r w:rsidR="00FE2C84">
        <w:rPr>
          <w:rFonts w:ascii="Arial" w:hAnsi="Arial" w:cs="Arial"/>
          <w:sz w:val="20"/>
          <w:szCs w:val="20"/>
        </w:rPr>
        <w:t xml:space="preserve"> per week. </w:t>
      </w:r>
    </w:p>
    <w:p w14:paraId="0CC76C2D" w14:textId="26425481" w:rsidR="006A15E5" w:rsidRPr="001E1E60" w:rsidRDefault="006A15E5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</w:p>
    <w:p w14:paraId="256D99C6" w14:textId="401B3CA3" w:rsidR="00DA2820" w:rsidRDefault="00DA2820" w:rsidP="00CC6392">
      <w:pPr>
        <w:pStyle w:val="BasicParagraph"/>
        <w:suppressAutoHyphens/>
        <w:rPr>
          <w:rFonts w:ascii="Arial" w:hAnsi="Arial" w:cs="Arial"/>
          <w:sz w:val="20"/>
          <w:szCs w:val="22"/>
        </w:rPr>
      </w:pPr>
      <w:r>
        <w:rPr>
          <w:rFonts w:ascii="Museo Sans 700" w:hAnsi="Museo Sans 700" w:cs="Myriad Pro"/>
          <w:sz w:val="20"/>
          <w:szCs w:val="22"/>
        </w:rPr>
        <w:t>Hourly Rate:</w:t>
      </w:r>
      <w:r>
        <w:rPr>
          <w:rFonts w:ascii="Museo Sans 700" w:hAnsi="Museo Sans 700" w:cs="Myriad Pro"/>
          <w:sz w:val="20"/>
          <w:szCs w:val="22"/>
        </w:rPr>
        <w:tab/>
      </w:r>
      <w:r>
        <w:rPr>
          <w:rFonts w:ascii="Museo Sans 700" w:hAnsi="Museo Sans 700" w:cs="Myriad Pro"/>
          <w:sz w:val="20"/>
          <w:szCs w:val="22"/>
        </w:rPr>
        <w:tab/>
      </w:r>
      <w:r w:rsidR="002E46BE" w:rsidRPr="002E46BE">
        <w:rPr>
          <w:rFonts w:ascii="Arial" w:hAnsi="Arial" w:cs="Arial"/>
          <w:sz w:val="20"/>
          <w:szCs w:val="22"/>
        </w:rPr>
        <w:t>$47,091 to $55,390</w:t>
      </w:r>
      <w:r w:rsidR="002E46BE">
        <w:rPr>
          <w:rFonts w:ascii="Arial" w:hAnsi="Arial" w:cs="Arial"/>
          <w:sz w:val="20"/>
          <w:szCs w:val="22"/>
        </w:rPr>
        <w:t xml:space="preserve"> (Full-time </w:t>
      </w:r>
      <w:bookmarkStart w:id="0" w:name="_GoBack"/>
      <w:bookmarkEnd w:id="0"/>
      <w:r w:rsidR="002E46BE">
        <w:rPr>
          <w:rFonts w:ascii="Arial" w:hAnsi="Arial" w:cs="Arial"/>
          <w:sz w:val="20"/>
          <w:szCs w:val="22"/>
        </w:rPr>
        <w:t>Equivalent)</w:t>
      </w:r>
    </w:p>
    <w:p w14:paraId="6FF20E2E" w14:textId="3416FA2A" w:rsidR="003D668F" w:rsidRDefault="003D668F" w:rsidP="00CC6392">
      <w:pPr>
        <w:pStyle w:val="BasicParagraph"/>
        <w:suppressAutoHyphens/>
        <w:rPr>
          <w:rFonts w:ascii="Arial" w:hAnsi="Arial" w:cs="Arial"/>
          <w:sz w:val="20"/>
          <w:szCs w:val="22"/>
        </w:rPr>
      </w:pPr>
    </w:p>
    <w:p w14:paraId="7087F60C" w14:textId="7A844F1F" w:rsidR="003D668F" w:rsidRPr="003D668F" w:rsidRDefault="003D668F" w:rsidP="00CC6392">
      <w:pPr>
        <w:pStyle w:val="BasicParagraph"/>
        <w:suppressAutoHyphens/>
        <w:rPr>
          <w:rFonts w:ascii="Arial" w:hAnsi="Arial" w:cs="Arial"/>
          <w:sz w:val="20"/>
          <w:szCs w:val="22"/>
        </w:rPr>
      </w:pPr>
      <w:r w:rsidRPr="003D668F">
        <w:rPr>
          <w:rFonts w:ascii="Museo Sans 700" w:hAnsi="Museo Sans 700" w:cs="Arial"/>
          <w:b/>
          <w:sz w:val="20"/>
          <w:szCs w:val="22"/>
        </w:rPr>
        <w:t>Hours:</w:t>
      </w:r>
      <w:r>
        <w:rPr>
          <w:rFonts w:ascii="Museo Sans 700" w:hAnsi="Museo Sans 700" w:cs="Arial"/>
          <w:b/>
          <w:sz w:val="20"/>
          <w:szCs w:val="22"/>
        </w:rPr>
        <w:tab/>
      </w:r>
      <w:r>
        <w:rPr>
          <w:rFonts w:ascii="Museo Sans 700" w:hAnsi="Museo Sans 700" w:cs="Arial"/>
          <w:b/>
          <w:sz w:val="20"/>
          <w:szCs w:val="22"/>
        </w:rPr>
        <w:tab/>
      </w:r>
      <w:r>
        <w:rPr>
          <w:rFonts w:ascii="Museo Sans 700" w:hAnsi="Museo Sans 700" w:cs="Arial"/>
          <w:b/>
          <w:sz w:val="20"/>
          <w:szCs w:val="22"/>
        </w:rPr>
        <w:tab/>
      </w:r>
      <w:r w:rsidRPr="003D668F">
        <w:rPr>
          <w:rFonts w:ascii="Arial" w:hAnsi="Arial" w:cs="Arial"/>
          <w:sz w:val="20"/>
          <w:szCs w:val="22"/>
        </w:rPr>
        <w:t>Monday to Friday 9am – 1pm</w:t>
      </w:r>
    </w:p>
    <w:p w14:paraId="69E43F26" w14:textId="77777777" w:rsidR="00DA2820" w:rsidRDefault="00DA2820" w:rsidP="00CC6392">
      <w:pPr>
        <w:pStyle w:val="BasicParagraph"/>
        <w:suppressAutoHyphens/>
        <w:rPr>
          <w:rFonts w:ascii="Museo Sans 700" w:hAnsi="Museo Sans 700" w:cs="Myriad Pro"/>
          <w:sz w:val="20"/>
          <w:szCs w:val="22"/>
        </w:rPr>
      </w:pPr>
    </w:p>
    <w:p w14:paraId="37170185" w14:textId="4A2EB392" w:rsidR="00A50C0B" w:rsidRDefault="00A50C0B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  <w:r w:rsidRPr="00A00B6D">
        <w:rPr>
          <w:rFonts w:ascii="Museo Sans 700" w:hAnsi="Museo Sans 700" w:cs="Myriad Pro"/>
          <w:sz w:val="20"/>
          <w:szCs w:val="22"/>
        </w:rPr>
        <w:t>Date:</w:t>
      </w:r>
      <w:r w:rsidRPr="001E1E60">
        <w:rPr>
          <w:rFonts w:ascii="Museo Sans 300" w:hAnsi="Museo Sans 300" w:cs="Myriad Pro"/>
          <w:sz w:val="20"/>
          <w:szCs w:val="22"/>
        </w:rPr>
        <w:t xml:space="preserve"> </w:t>
      </w:r>
      <w:r w:rsidR="00A24201">
        <w:rPr>
          <w:rFonts w:ascii="Museo Sans 300" w:hAnsi="Museo Sans 300" w:cs="Myriad Pro"/>
          <w:sz w:val="20"/>
          <w:szCs w:val="22"/>
        </w:rPr>
        <w:tab/>
      </w:r>
      <w:r w:rsidR="00A24201">
        <w:rPr>
          <w:rFonts w:ascii="Museo Sans 300" w:hAnsi="Museo Sans 300" w:cs="Myriad Pro"/>
          <w:sz w:val="20"/>
          <w:szCs w:val="22"/>
        </w:rPr>
        <w:tab/>
      </w:r>
      <w:r w:rsidR="00A24201">
        <w:rPr>
          <w:rFonts w:ascii="Museo Sans 300" w:hAnsi="Museo Sans 300" w:cs="Myriad Pro"/>
          <w:sz w:val="20"/>
          <w:szCs w:val="22"/>
        </w:rPr>
        <w:tab/>
      </w:r>
      <w:r w:rsidR="002E46BE">
        <w:rPr>
          <w:rFonts w:ascii="Museo Sans 300" w:hAnsi="Museo Sans 300" w:cs="Myriad Pro"/>
          <w:sz w:val="20"/>
          <w:szCs w:val="22"/>
        </w:rPr>
        <w:t>March 2023</w:t>
      </w:r>
    </w:p>
    <w:p w14:paraId="4229F9BF" w14:textId="5F5EE65B" w:rsidR="002E46BE" w:rsidRPr="0087080F" w:rsidRDefault="002E46BE" w:rsidP="00CC6392">
      <w:pPr>
        <w:pStyle w:val="BasicParagraph"/>
        <w:suppressAutoHyphens/>
        <w:rPr>
          <w:rFonts w:ascii="Museo Sans 300" w:hAnsi="Museo Sans 300" w:cs="Myriad Pro"/>
          <w:sz w:val="20"/>
          <w:szCs w:val="22"/>
        </w:rPr>
      </w:pPr>
    </w:p>
    <w:p w14:paraId="331877F5" w14:textId="77777777" w:rsidR="002E46BE" w:rsidRPr="00A00B6D" w:rsidRDefault="002E46BE" w:rsidP="002E46BE">
      <w:pPr>
        <w:pStyle w:val="BasicParagraph"/>
        <w:suppressAutoHyphens/>
        <w:spacing w:before="360"/>
        <w:jc w:val="center"/>
        <w:rPr>
          <w:rFonts w:ascii="Museo Sans 900" w:hAnsi="Museo Sans 900" w:cs="Myriad Pro"/>
          <w:sz w:val="28"/>
          <w:szCs w:val="28"/>
        </w:rPr>
      </w:pPr>
      <w:r w:rsidRPr="00A00B6D">
        <w:rPr>
          <w:rFonts w:ascii="Museo Sans 900" w:hAnsi="Museo Sans 900" w:cs="Myriad Pro Black"/>
          <w:sz w:val="28"/>
          <w:szCs w:val="28"/>
        </w:rPr>
        <w:t>ORGANISATIONAL CONTEXT</w:t>
      </w:r>
    </w:p>
    <w:p w14:paraId="4CBEB7E9" w14:textId="77777777" w:rsidR="002E46BE" w:rsidRDefault="002E46BE" w:rsidP="002E46BE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9727C" wp14:editId="78B9B61E">
                <wp:simplePos x="0" y="0"/>
                <wp:positionH relativeFrom="column">
                  <wp:posOffset>1943100</wp:posOffset>
                </wp:positionH>
                <wp:positionV relativeFrom="paragraph">
                  <wp:posOffset>151765</wp:posOffset>
                </wp:positionV>
                <wp:extent cx="1943100" cy="518795"/>
                <wp:effectExtent l="0" t="0" r="19050" b="14605"/>
                <wp:wrapNone/>
                <wp:docPr id="2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3C979F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Business Service</w:t>
                            </w:r>
                            <w:r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  <w:p w14:paraId="5B9162E9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9727C" id="Rectangle 38" o:spid="_x0000_s1026" style="position:absolute;margin-left:153pt;margin-top:11.95pt;width:153pt;height:4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" strokecolor="#a5a5a5 [2092]">
                <v:textbox>
                  <w:txbxContent>
                    <w:p w14:paraId="1C3C979F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Business Service</w:t>
                      </w:r>
                      <w:r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  <w:p w14:paraId="5B9162E9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Manager</w:t>
                      </w:r>
                    </w:p>
                  </w:txbxContent>
                </v:textbox>
              </v:rect>
            </w:pict>
          </mc:Fallback>
        </mc:AlternateContent>
      </w:r>
    </w:p>
    <w:p w14:paraId="4BA2518A" w14:textId="77777777" w:rsidR="002E46BE" w:rsidRDefault="002E46BE" w:rsidP="002E46BE">
      <w:pPr>
        <w:rPr>
          <w:rFonts w:ascii="Arial" w:hAnsi="Arial" w:cs="Arial"/>
          <w:sz w:val="22"/>
        </w:rPr>
      </w:pPr>
    </w:p>
    <w:p w14:paraId="2D1F0A8D" w14:textId="77777777" w:rsidR="002E46BE" w:rsidRDefault="002E46BE" w:rsidP="002E46BE">
      <w:pPr>
        <w:rPr>
          <w:rFonts w:ascii="Arial" w:hAnsi="Arial" w:cs="Arial"/>
          <w:sz w:val="22"/>
          <w:szCs w:val="22"/>
        </w:rPr>
      </w:pPr>
    </w:p>
    <w:p w14:paraId="1AE4A0E3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</w:p>
    <w:p w14:paraId="4FFCD9E3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C8A26" wp14:editId="359C80FD">
                <wp:simplePos x="0" y="0"/>
                <wp:positionH relativeFrom="column">
                  <wp:posOffset>4813935</wp:posOffset>
                </wp:positionH>
                <wp:positionV relativeFrom="paragraph">
                  <wp:posOffset>153035</wp:posOffset>
                </wp:positionV>
                <wp:extent cx="9525" cy="1266825"/>
                <wp:effectExtent l="0" t="0" r="2857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6682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48B10" id="Straight Connector 2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05pt,12.05pt" to="379.8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" strokecolor="#a5a5a5 [3206]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D31B1" wp14:editId="25382D97">
                <wp:simplePos x="0" y="0"/>
                <wp:positionH relativeFrom="column">
                  <wp:posOffset>3570605</wp:posOffset>
                </wp:positionH>
                <wp:positionV relativeFrom="paragraph">
                  <wp:posOffset>357505</wp:posOffset>
                </wp:positionV>
                <wp:extent cx="1156970" cy="611505"/>
                <wp:effectExtent l="0" t="0" r="24130" b="1714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8C6EAA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Assets and Facilities Team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D31B1" id="Rectangle 33" o:spid="_x0000_s1027" style="position:absolute;margin-left:281.15pt;margin-top:28.15pt;width:91.1pt;height:4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" strokecolor="#a5a5a5 [2092]">
                <v:textbox>
                  <w:txbxContent>
                    <w:p w14:paraId="738C6EAA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Assets and Facilities Team Leader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9CEF9" wp14:editId="7FC60D7B">
                <wp:simplePos x="0" y="0"/>
                <wp:positionH relativeFrom="column">
                  <wp:posOffset>2342515</wp:posOffset>
                </wp:positionH>
                <wp:positionV relativeFrom="paragraph">
                  <wp:posOffset>356235</wp:posOffset>
                </wp:positionV>
                <wp:extent cx="1156970" cy="611505"/>
                <wp:effectExtent l="0" t="0" r="24130" b="17145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E70C8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Information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9CEF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184.45pt;margin-top:28.05pt;width:91.1pt;height:4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" strokecolor="#a5a5a5 [2092]">
                <v:textbox>
                  <w:txbxContent>
                    <w:p w14:paraId="6D7E70C8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Information Management</w:t>
                      </w:r>
                    </w:p>
                  </w:txbxContent>
                </v:textbox>
              </v:shape>
            </w:pict>
          </mc:Fallback>
        </mc:AlternateContent>
      </w:r>
      <w:r w:rsidRPr="00EB6270"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01E98" wp14:editId="5BA2913F">
                <wp:simplePos x="0" y="0"/>
                <wp:positionH relativeFrom="column">
                  <wp:posOffset>1119505</wp:posOffset>
                </wp:positionH>
                <wp:positionV relativeFrom="paragraph">
                  <wp:posOffset>356235</wp:posOffset>
                </wp:positionV>
                <wp:extent cx="1156970" cy="611505"/>
                <wp:effectExtent l="0" t="0" r="24130" b="1714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0C5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Information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1E98" id="Text Box 17" o:spid="_x0000_s1029" type="#_x0000_t202" style="position:absolute;margin-left:88.15pt;margin-top:28.05pt;width:91.1pt;height: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" strokecolor="#a5a5a5 [2092]">
                <v:textbox>
                  <w:txbxContent>
                    <w:p w14:paraId="26B9A0C5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Information Technology</w:t>
                      </w:r>
                    </w:p>
                  </w:txbxContent>
                </v:textbox>
              </v:shape>
            </w:pict>
          </mc:Fallback>
        </mc:AlternateContent>
      </w:r>
      <w:r w:rsidRPr="00EB6270"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B0A9D" wp14:editId="6AC2CBA6">
                <wp:simplePos x="0" y="0"/>
                <wp:positionH relativeFrom="column">
                  <wp:posOffset>1705610</wp:posOffset>
                </wp:positionH>
                <wp:positionV relativeFrom="paragraph">
                  <wp:posOffset>147955</wp:posOffset>
                </wp:positionV>
                <wp:extent cx="0" cy="260350"/>
                <wp:effectExtent l="0" t="0" r="19050" b="2540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0A8D0" id="Line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pt,11.65pt" to="134.3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" strokecolor="#a5a5a5 [2092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B9C5C" wp14:editId="2E7A5555">
                <wp:simplePos x="0" y="0"/>
                <wp:positionH relativeFrom="column">
                  <wp:posOffset>5652135</wp:posOffset>
                </wp:positionH>
                <wp:positionV relativeFrom="paragraph">
                  <wp:posOffset>147955</wp:posOffset>
                </wp:positionV>
                <wp:extent cx="0" cy="285750"/>
                <wp:effectExtent l="0" t="0" r="19050" b="19050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45BA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445.05pt;margin-top:11.65pt;width:0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" strokecolor="#a5a5a5 [2092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8648A" wp14:editId="76A5C09F">
                <wp:simplePos x="0" y="0"/>
                <wp:positionH relativeFrom="column">
                  <wp:posOffset>470535</wp:posOffset>
                </wp:positionH>
                <wp:positionV relativeFrom="paragraph">
                  <wp:posOffset>147955</wp:posOffset>
                </wp:positionV>
                <wp:extent cx="5176520" cy="0"/>
                <wp:effectExtent l="0" t="0" r="2413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652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E0D1A" id="Straight Connector 2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11.65pt" to="444.6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" strokecolor="#a5a5a5 [3206]">
                <v:stroke joinstyle="miter"/>
              </v:line>
            </w:pict>
          </mc:Fallback>
        </mc:AlternateContent>
      </w:r>
      <w:r w:rsidRPr="00EB6270"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B8055" wp14:editId="32D71E5D">
                <wp:simplePos x="0" y="0"/>
                <wp:positionH relativeFrom="column">
                  <wp:posOffset>467360</wp:posOffset>
                </wp:positionH>
                <wp:positionV relativeFrom="paragraph">
                  <wp:posOffset>138430</wp:posOffset>
                </wp:positionV>
                <wp:extent cx="0" cy="260350"/>
                <wp:effectExtent l="0" t="0" r="19050" b="25400"/>
                <wp:wrapNone/>
                <wp:docPr id="9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DD1FC" id="Line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10.9pt" to="36.8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" strokecolor="#a5a5a5 [2092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B49554" wp14:editId="07D16C32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0" cy="211455"/>
                <wp:effectExtent l="0" t="0" r="19050" b="36195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D80B7" id="AutoShape 34" o:spid="_x0000_s1026" type="#_x0000_t32" style="position:absolute;margin-left:326.55pt;margin-top:11.6pt;width:0;height:1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" strokecolor="#a5a5a5 [2092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061E2" wp14:editId="4327C98C">
                <wp:simplePos x="0" y="0"/>
                <wp:positionH relativeFrom="column">
                  <wp:posOffset>2927985</wp:posOffset>
                </wp:positionH>
                <wp:positionV relativeFrom="paragraph">
                  <wp:posOffset>28575</wp:posOffset>
                </wp:positionV>
                <wp:extent cx="0" cy="323850"/>
                <wp:effectExtent l="0" t="0" r="19050" b="19050"/>
                <wp:wrapNone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B63CC" id="Line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5pt,2.25pt" to="230.5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" strokecolor="#a5a5a5 [2092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6BE21E" wp14:editId="0DCE7F2E">
                <wp:simplePos x="0" y="0"/>
                <wp:positionH relativeFrom="column">
                  <wp:posOffset>6233160</wp:posOffset>
                </wp:positionH>
                <wp:positionV relativeFrom="paragraph">
                  <wp:posOffset>657225</wp:posOffset>
                </wp:positionV>
                <wp:extent cx="0" cy="2080895"/>
                <wp:effectExtent l="0" t="0" r="19050" b="1460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08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6FAF9" id="Straight Connector 5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8pt,51.75pt" to="490.8pt,2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" strokecolor="#a5a5a5 [3206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1B8DD" wp14:editId="654DD61E">
                <wp:simplePos x="0" y="0"/>
                <wp:positionH relativeFrom="column">
                  <wp:posOffset>4150995</wp:posOffset>
                </wp:positionH>
                <wp:positionV relativeFrom="paragraph">
                  <wp:posOffset>2606675</wp:posOffset>
                </wp:positionV>
                <wp:extent cx="0" cy="128270"/>
                <wp:effectExtent l="0" t="0" r="1905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53961" id="Straight Connector 5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5pt,205.25pt" to="326.8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" strokecolor="#a5a5a5 [3206]">
                <v:stroke dashstyle="dash"/>
              </v:line>
            </w:pict>
          </mc:Fallback>
        </mc:AlternateContent>
      </w:r>
    </w:p>
    <w:p w14:paraId="323FC6DC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  <w:r w:rsidRPr="00EB6270"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C22F3" wp14:editId="3075AD41">
                <wp:simplePos x="0" y="0"/>
                <wp:positionH relativeFrom="column">
                  <wp:posOffset>-109220</wp:posOffset>
                </wp:positionH>
                <wp:positionV relativeFrom="paragraph">
                  <wp:posOffset>195580</wp:posOffset>
                </wp:positionV>
                <wp:extent cx="1156970" cy="611505"/>
                <wp:effectExtent l="0" t="0" r="24130" b="17145"/>
                <wp:wrapNone/>
                <wp:docPr id="9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611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5FA3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Corporate Projects Leader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C22F3" id="_x0000_s1030" type="#_x0000_t202" style="position:absolute;margin-left:-8.6pt;margin-top:15.4pt;width:91.1pt;height:4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" fillcolor="white [3212]" strokecolor="#a5a5a5 [2092]">
                <v:textbox>
                  <w:txbxContent>
                    <w:p w14:paraId="3A595FA3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Corporate Projects Leader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53BCC741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845C86" wp14:editId="49DE4636">
                <wp:simplePos x="0" y="0"/>
                <wp:positionH relativeFrom="column">
                  <wp:posOffset>4941570</wp:posOffset>
                </wp:positionH>
                <wp:positionV relativeFrom="paragraph">
                  <wp:posOffset>34925</wp:posOffset>
                </wp:positionV>
                <wp:extent cx="1156970" cy="611505"/>
                <wp:effectExtent l="0" t="0" r="24130" b="17145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611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1B6C14A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 xml:space="preserve">Team Leader Customer Services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5C86" id="Text Box 32" o:spid="_x0000_s1031" type="#_x0000_t202" style="position:absolute;margin-left:389.1pt;margin-top:2.75pt;width:91.1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" fillcolor="white [3212]" strokecolor="#a5a5a5 [2092]">
                <v:textbox>
                  <w:txbxContent>
                    <w:p w14:paraId="11B6C14A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 xml:space="preserve">Team Leader Customer Services </w:t>
                      </w:r>
                    </w:p>
                  </w:txbxContent>
                </v:textbox>
              </v:shape>
            </w:pict>
          </mc:Fallback>
        </mc:AlternateContent>
      </w:r>
    </w:p>
    <w:p w14:paraId="0C34E095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387508" wp14:editId="63EEB7EE">
                <wp:simplePos x="0" y="0"/>
                <wp:positionH relativeFrom="column">
                  <wp:posOffset>6099175</wp:posOffset>
                </wp:positionH>
                <wp:positionV relativeFrom="paragraph">
                  <wp:posOffset>175260</wp:posOffset>
                </wp:positionV>
                <wp:extent cx="133350" cy="0"/>
                <wp:effectExtent l="0" t="0" r="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5D083" id="Straight Connector 5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25pt,13.8pt" to="490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" strokecolor="#a5a5a5 [3206]">
                <v:stroke dashstyle="dash"/>
              </v:line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398710B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</w:p>
    <w:p w14:paraId="6A35A6AF" w14:textId="77777777" w:rsidR="002E46BE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30166" wp14:editId="6C297B05">
                <wp:simplePos x="0" y="0"/>
                <wp:positionH relativeFrom="column">
                  <wp:posOffset>5508625</wp:posOffset>
                </wp:positionH>
                <wp:positionV relativeFrom="paragraph">
                  <wp:posOffset>165735</wp:posOffset>
                </wp:positionV>
                <wp:extent cx="0" cy="154940"/>
                <wp:effectExtent l="0" t="0" r="19050" b="1651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012A8" id="Straight Connector 27" o:spid="_x0000_s1026" style="position:absolute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75pt,13.05pt" to="433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" strokecolor="#a5a5a5 [3206]">
                <v:stroke joinstyle="miter"/>
              </v:line>
            </w:pict>
          </mc:Fallback>
        </mc:AlternateContent>
      </w:r>
    </w:p>
    <w:p w14:paraId="274872CC" w14:textId="77777777" w:rsidR="002E46BE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616E46" wp14:editId="35C520B9">
                <wp:simplePos x="0" y="0"/>
                <wp:positionH relativeFrom="column">
                  <wp:posOffset>4904105</wp:posOffset>
                </wp:positionH>
                <wp:positionV relativeFrom="paragraph">
                  <wp:posOffset>163195</wp:posOffset>
                </wp:positionV>
                <wp:extent cx="1219200" cy="611505"/>
                <wp:effectExtent l="0" t="0" r="19050" b="17145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11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B21FBE4" w14:textId="02287BFD" w:rsidR="002E46BE" w:rsidRPr="00A24201" w:rsidRDefault="002E46BE" w:rsidP="002E46B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Senior</w:t>
                            </w:r>
                            <w:ins w:id="1" w:author="Sonya Mudgway" w:date="2022-12-07T12:05:00Z">
                              <w:r>
                                <w:rPr>
                                  <w:rFonts w:ascii="Museo Sans 300" w:hAnsi="Museo Sans 300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</w:ins>
                            <w:del w:id="2" w:author="Sonya Mudgway" w:date="2022-12-07T12:05:00Z">
                              <w:r w:rsidRPr="00A24201" w:rsidDel="00181A04">
                                <w:rPr>
                                  <w:rFonts w:ascii="Museo Sans 300" w:hAnsi="Museo Sans 300" w:cs="Arial"/>
                                  <w:sz w:val="20"/>
                                  <w:szCs w:val="20"/>
                                  <w:lang w:val="en-US"/>
                                </w:rPr>
                                <w:delText xml:space="preserve"> </w:delText>
                              </w:r>
                            </w:del>
                            <w:r w:rsidRPr="00A24201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Customer Services Officer</w:t>
                            </w:r>
                            <w:ins w:id="3" w:author="Sonya Mudgway" w:date="2022-12-07T12:05:00Z">
                              <w:r>
                                <w:rPr>
                                  <w:rFonts w:ascii="Museo Sans 300" w:hAnsi="Museo Sans 300" w:cs="Arial"/>
                                  <w:sz w:val="20"/>
                                  <w:szCs w:val="20"/>
                                  <w:lang w:val="en-US"/>
                                </w:rPr>
                                <w:t>s (</w:t>
                              </w:r>
                            </w:ins>
                            <w:r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ins w:id="4" w:author="Sonya Mudgway" w:date="2022-12-07T12:05:00Z">
                              <w:r>
                                <w:rPr>
                                  <w:rFonts w:ascii="Museo Sans 300" w:hAnsi="Museo Sans 300" w:cs="Arial"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16E46" id="Rectangle 35" o:spid="_x0000_s1032" style="position:absolute;margin-left:386.15pt;margin-top:12.85pt;width:96pt;height:4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" fillcolor="white [3212]" strokecolor="#a5a5a5 [2092]">
                <v:textbox>
                  <w:txbxContent>
                    <w:p w14:paraId="2B21FBE4" w14:textId="02287BFD" w:rsidR="002E46BE" w:rsidRPr="00A24201" w:rsidRDefault="002E46BE" w:rsidP="002E46BE">
                      <w:pPr>
                        <w:shd w:val="clear" w:color="auto" w:fill="FFFFFF" w:themeFill="background1"/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Senior</w:t>
                      </w:r>
                      <w:ins w:id="5" w:author="Sonya Mudgway" w:date="2022-12-07T12:05:00Z">
                        <w:r>
                          <w:rPr>
                            <w:rFonts w:ascii="Museo Sans 300" w:hAnsi="Museo Sans 300" w:cs="Arial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</w:ins>
                      <w:del w:id="6" w:author="Sonya Mudgway" w:date="2022-12-07T12:05:00Z">
                        <w:r w:rsidRPr="00A24201" w:rsidDel="00181A04">
                          <w:rPr>
                            <w:rFonts w:ascii="Museo Sans 300" w:hAnsi="Museo Sans 300" w:cs="Arial"/>
                            <w:sz w:val="20"/>
                            <w:szCs w:val="20"/>
                            <w:lang w:val="en-US"/>
                          </w:rPr>
                          <w:delText xml:space="preserve"> </w:delText>
                        </w:r>
                      </w:del>
                      <w:r w:rsidRPr="00A24201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Customer Services Officer</w:t>
                      </w:r>
                      <w:ins w:id="7" w:author="Sonya Mudgway" w:date="2022-12-07T12:05:00Z">
                        <w:r>
                          <w:rPr>
                            <w:rFonts w:ascii="Museo Sans 300" w:hAnsi="Museo Sans 300" w:cs="Arial"/>
                            <w:sz w:val="20"/>
                            <w:szCs w:val="20"/>
                            <w:lang w:val="en-US"/>
                          </w:rPr>
                          <w:t>s (</w:t>
                        </w:r>
                      </w:ins>
                      <w:r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1</w:t>
                      </w:r>
                      <w:ins w:id="8" w:author="Sonya Mudgway" w:date="2022-12-07T12:05:00Z">
                        <w:r>
                          <w:rPr>
                            <w:rFonts w:ascii="Museo Sans 300" w:hAnsi="Museo Sans 300" w:cs="Arial"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ins>
                    </w:p>
                  </w:txbxContent>
                </v:textbox>
              </v:rect>
            </w:pict>
          </mc:Fallback>
        </mc:AlternateContent>
      </w:r>
    </w:p>
    <w:p w14:paraId="2168D32E" w14:textId="77777777" w:rsidR="002E46BE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D7A41BC" w14:textId="18347E95" w:rsidR="002E46BE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4925C4" wp14:editId="71FB98C0">
                <wp:simplePos x="0" y="0"/>
                <wp:positionH relativeFrom="column">
                  <wp:posOffset>4823460</wp:posOffset>
                </wp:positionH>
                <wp:positionV relativeFrom="paragraph">
                  <wp:posOffset>134620</wp:posOffset>
                </wp:positionV>
                <wp:extent cx="66675" cy="1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6675" cy="1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D3940" id="Straight Connector 7" o:spid="_x0000_s1026" style="position:absolute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8pt,10.6pt" to="385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" strokecolor="#a5a5a5 [3206]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AEDB4B" wp14:editId="281FA2F1">
                <wp:simplePos x="0" y="0"/>
                <wp:positionH relativeFrom="column">
                  <wp:posOffset>6128385</wp:posOffset>
                </wp:positionH>
                <wp:positionV relativeFrom="paragraph">
                  <wp:posOffset>125095</wp:posOffset>
                </wp:positionV>
                <wp:extent cx="13335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4658B" id="Straight Connecto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55pt,9.85pt" to="493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" strokecolor="#a5a5a5 [3206]">
                <v:stroke dashstyle="dash"/>
              </v:line>
            </w:pict>
          </mc:Fallback>
        </mc:AlternateContent>
      </w:r>
    </w:p>
    <w:p w14:paraId="6638A1B6" w14:textId="397FAC1B" w:rsidR="002E46BE" w:rsidRDefault="002E46BE" w:rsidP="002E46BE">
      <w:pPr>
        <w:rPr>
          <w:rFonts w:ascii="Arial" w:hAnsi="Arial" w:cs="Arial"/>
          <w:sz w:val="22"/>
          <w:szCs w:val="22"/>
        </w:rPr>
      </w:pPr>
    </w:p>
    <w:p w14:paraId="25A0A9D9" w14:textId="7404281A" w:rsidR="002E46BE" w:rsidRDefault="002E46BE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BAB118" wp14:editId="6F262795">
                <wp:simplePos x="0" y="0"/>
                <wp:positionH relativeFrom="column">
                  <wp:posOffset>5509259</wp:posOffset>
                </wp:positionH>
                <wp:positionV relativeFrom="paragraph">
                  <wp:posOffset>115570</wp:posOffset>
                </wp:positionV>
                <wp:extent cx="1" cy="219075"/>
                <wp:effectExtent l="0" t="0" r="19050" b="2857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1907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0E8E3" id="Straight Connector 4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8pt,9.1pt" to="433.8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" strokecolor="#a5a5a5 [3206]">
                <v:stroke joinstyle="miter"/>
              </v:line>
            </w:pict>
          </mc:Fallback>
        </mc:AlternateContent>
      </w:r>
    </w:p>
    <w:p w14:paraId="1FA09E6F" w14:textId="52630883" w:rsidR="002E46BE" w:rsidRPr="00EB6270" w:rsidRDefault="003D668F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D3A50B" wp14:editId="1C9627A9">
                <wp:simplePos x="0" y="0"/>
                <wp:positionH relativeFrom="column">
                  <wp:posOffset>4175759</wp:posOffset>
                </wp:positionH>
                <wp:positionV relativeFrom="paragraph">
                  <wp:posOffset>88265</wp:posOffset>
                </wp:positionV>
                <wp:extent cx="1" cy="104775"/>
                <wp:effectExtent l="0" t="0" r="19050" b="95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" cy="10477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AFF3B" id="Straight Connector 10" o:spid="_x0000_s1026" style="position:absolute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pt,6.95pt" to="328.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" strokecolor="#a5a5a5 [3206]">
                <v:stroke joinstyle="miter"/>
              </v:line>
            </w:pict>
          </mc:Fallback>
        </mc:AlternateContent>
      </w:r>
      <w:r w:rsidR="002E46BE"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298184" wp14:editId="0CAC6937">
                <wp:simplePos x="0" y="0"/>
                <wp:positionH relativeFrom="column">
                  <wp:posOffset>4175760</wp:posOffset>
                </wp:positionH>
                <wp:positionV relativeFrom="paragraph">
                  <wp:posOffset>90170</wp:posOffset>
                </wp:positionV>
                <wp:extent cx="1331594" cy="0"/>
                <wp:effectExtent l="0" t="0" r="2159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1594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D920D" id="Straight Connector 2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pt,7.1pt" to="433.6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" strokecolor="#a5a5a5 [3206]">
                <v:stroke joinstyle="miter"/>
              </v:line>
            </w:pict>
          </mc:Fallback>
        </mc:AlternateContent>
      </w:r>
    </w:p>
    <w:p w14:paraId="6FEACF6E" w14:textId="436EB0D1" w:rsidR="002E46BE" w:rsidRPr="00EB6270" w:rsidRDefault="003D668F" w:rsidP="002E46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CFD8D9" wp14:editId="2582C844">
                <wp:simplePos x="0" y="0"/>
                <wp:positionH relativeFrom="margin">
                  <wp:posOffset>4939665</wp:posOffset>
                </wp:positionH>
                <wp:positionV relativeFrom="page">
                  <wp:posOffset>8307070</wp:posOffset>
                </wp:positionV>
                <wp:extent cx="1156970" cy="611505"/>
                <wp:effectExtent l="0" t="0" r="24130" b="17145"/>
                <wp:wrapNone/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611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1C922A8" w14:textId="77777777" w:rsidR="002E46BE" w:rsidRPr="00A24201" w:rsidRDefault="002E46BE" w:rsidP="002E46BE">
                            <w:pPr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Service Centre Coordinators 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D8D9" id="Text Box 19" o:spid="_x0000_s1033" type="#_x0000_t202" style="position:absolute;margin-left:388.95pt;margin-top:654.1pt;width:91.1pt;height:48.1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" fillcolor="white [3212]" strokecolor="#a5a5a5 [2092]">
                <v:textbox>
                  <w:txbxContent>
                    <w:p w14:paraId="51C922A8" w14:textId="77777777" w:rsidR="002E46BE" w:rsidRPr="00A24201" w:rsidRDefault="002E46BE" w:rsidP="002E46BE">
                      <w:pPr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Service Centre Coordinators (6)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B6270"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E7743" wp14:editId="2B6BCE0C">
                <wp:simplePos x="0" y="0"/>
                <wp:positionH relativeFrom="column">
                  <wp:posOffset>3598545</wp:posOffset>
                </wp:positionH>
                <wp:positionV relativeFrom="page">
                  <wp:posOffset>8308975</wp:posOffset>
                </wp:positionV>
                <wp:extent cx="1157605" cy="611505"/>
                <wp:effectExtent l="0" t="0" r="23495" b="17145"/>
                <wp:wrapNone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611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C437627" w14:textId="77777777" w:rsidR="002E46BE" w:rsidRPr="00F775CE" w:rsidRDefault="002E46BE" w:rsidP="002E46BE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75CE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Customer Services</w:t>
                            </w:r>
                            <w:r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 xml:space="preserve"> Officers (1</w:t>
                            </w:r>
                            <w:r w:rsidRPr="00F775CE">
                              <w:rPr>
                                <w:rFonts w:ascii="Museo Sans 300" w:hAnsi="Museo Sans 300" w:cs="Arial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7743" id="Text Box 18" o:spid="_x0000_s1034" type="#_x0000_t202" style="position:absolute;margin-left:283.35pt;margin-top:654.25pt;width:91.15pt;height:4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" fillcolor="#f2f2f2 [3052]" strokecolor="#a5a5a5 [2092]">
                <v:textbox>
                  <w:txbxContent>
                    <w:p w14:paraId="2C437627" w14:textId="77777777" w:rsidR="002E46BE" w:rsidRPr="00F775CE" w:rsidRDefault="002E46BE" w:rsidP="002E46BE">
                      <w:pPr>
                        <w:shd w:val="clear" w:color="auto" w:fill="F2F2F2" w:themeFill="background1" w:themeFillShade="F2"/>
                        <w:jc w:val="center"/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</w:pPr>
                      <w:r w:rsidRPr="00F775CE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Customer Services</w:t>
                      </w:r>
                      <w:r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 xml:space="preserve"> Officers (1</w:t>
                      </w:r>
                      <w:r w:rsidRPr="00F775CE">
                        <w:rPr>
                          <w:rFonts w:ascii="Museo Sans 300" w:hAnsi="Museo Sans 300" w:cs="Arial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249743" w14:textId="03FE076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</w:p>
    <w:p w14:paraId="7CCBB92E" w14:textId="5F035E5B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</w:p>
    <w:p w14:paraId="2E8C23BB" w14:textId="77777777" w:rsidR="002E46BE" w:rsidRPr="00EB6270" w:rsidRDefault="002E46BE" w:rsidP="002E46BE">
      <w:pPr>
        <w:rPr>
          <w:rFonts w:ascii="Arial" w:hAnsi="Arial" w:cs="Arial"/>
          <w:sz w:val="22"/>
          <w:szCs w:val="22"/>
        </w:rPr>
      </w:pPr>
    </w:p>
    <w:p w14:paraId="514386E3" w14:textId="77777777" w:rsidR="002E46BE" w:rsidRDefault="002E46BE" w:rsidP="002E46BE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1990D" wp14:editId="722966A7">
                <wp:simplePos x="0" y="0"/>
                <wp:positionH relativeFrom="column">
                  <wp:posOffset>5499100</wp:posOffset>
                </wp:positionH>
                <wp:positionV relativeFrom="paragraph">
                  <wp:posOffset>38735</wp:posOffset>
                </wp:positionV>
                <wp:extent cx="0" cy="131445"/>
                <wp:effectExtent l="0" t="0" r="1905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9C90A" id="Straight Connector 5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pt,3.05pt" to="43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" strokecolor="#a5a5a5 [3206]">
                <v:stroke dashstyle="dash"/>
              </v:line>
            </w:pict>
          </mc:Fallback>
        </mc:AlternateContent>
      </w:r>
    </w:p>
    <w:p w14:paraId="269A9705" w14:textId="77777777" w:rsidR="002E46BE" w:rsidRPr="00CC6392" w:rsidRDefault="002E46BE" w:rsidP="002E46BE">
      <w:pPr>
        <w:pStyle w:val="BasicParagraph"/>
        <w:suppressAutoHyphens/>
        <w:rPr>
          <w:rFonts w:ascii="Museo Sans 500" w:hAnsi="Museo Sans 500" w:cs="Myriad Pro"/>
          <w:sz w:val="22"/>
          <w:szCs w:val="22"/>
        </w:rPr>
        <w:sectPr w:rsidR="002E46BE" w:rsidRPr="00CC6392" w:rsidSect="002E46BE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3544" w:right="1440" w:bottom="1440" w:left="1134" w:header="680" w:footer="1310" w:gutter="0"/>
          <w:cols w:space="708"/>
          <w:titlePg/>
          <w:docGrid w:linePitch="360"/>
        </w:sectPr>
      </w:pPr>
    </w:p>
    <w:p w14:paraId="13A06B84" w14:textId="77777777" w:rsidR="002E46BE" w:rsidRDefault="002E46BE" w:rsidP="002E46BE">
      <w:pPr>
        <w:jc w:val="center"/>
        <w:rPr>
          <w:rFonts w:ascii="Museo Sans 700" w:hAnsi="Museo Sans 700"/>
          <w:b/>
          <w:sz w:val="40"/>
          <w:szCs w:val="40"/>
        </w:rPr>
      </w:pPr>
      <w:r>
        <w:rPr>
          <w:rFonts w:ascii="Arial" w:hAnsi="Arial" w:cs="Arial"/>
          <w:noProof/>
          <w:sz w:val="22"/>
          <w:szCs w:val="22"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541A31" wp14:editId="6A7D97A6">
                <wp:simplePos x="0" y="0"/>
                <wp:positionH relativeFrom="column">
                  <wp:posOffset>4147185</wp:posOffset>
                </wp:positionH>
                <wp:positionV relativeFrom="paragraph">
                  <wp:posOffset>8255</wp:posOffset>
                </wp:positionV>
                <wp:extent cx="2085975" cy="0"/>
                <wp:effectExtent l="0" t="0" r="952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9B5180" id="Straight Connector 4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55pt,.65pt" to="490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" strokecolor="#a5a5a5 [3206]">
                <v:stroke dashstyle="dash"/>
              </v:line>
            </w:pict>
          </mc:Fallback>
        </mc:AlternateContent>
      </w:r>
    </w:p>
    <w:p w14:paraId="5D0C4214" w14:textId="03F7FD06" w:rsidR="00A24201" w:rsidRDefault="00A24201" w:rsidP="002E46BE">
      <w:pPr>
        <w:pStyle w:val="BasicParagraph"/>
        <w:suppressAutoHyphens/>
        <w:spacing w:before="360"/>
        <w:rPr>
          <w:rFonts w:ascii="Arial" w:hAnsi="Arial" w:cs="Arial"/>
          <w:sz w:val="22"/>
        </w:rPr>
      </w:pPr>
    </w:p>
    <w:p w14:paraId="2C62856B" w14:textId="77777777" w:rsidR="002E46BE" w:rsidRDefault="002E46BE" w:rsidP="002E46BE">
      <w:pPr>
        <w:spacing w:after="240"/>
        <w:jc w:val="center"/>
        <w:rPr>
          <w:rFonts w:ascii="Museo Sans 900" w:hAnsi="Museo Sans 900"/>
          <w:sz w:val="28"/>
          <w:szCs w:val="28"/>
        </w:rPr>
      </w:pPr>
    </w:p>
    <w:p w14:paraId="29841986" w14:textId="29869DDA" w:rsidR="00DF7A06" w:rsidRPr="00A40AC8" w:rsidRDefault="00DF7A06" w:rsidP="002E46BE">
      <w:pPr>
        <w:spacing w:after="240"/>
        <w:jc w:val="center"/>
        <w:rPr>
          <w:rFonts w:ascii="Museo Sans 900" w:hAnsi="Museo Sans 900"/>
          <w:sz w:val="28"/>
          <w:szCs w:val="28"/>
        </w:rPr>
      </w:pPr>
      <w:r w:rsidRPr="00A40AC8">
        <w:rPr>
          <w:rFonts w:ascii="Museo Sans 900" w:hAnsi="Museo Sans 900"/>
          <w:sz w:val="28"/>
          <w:szCs w:val="28"/>
        </w:rPr>
        <w:t>FUNCTIONAL RELATIONSHIPS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1C78FA" w14:paraId="5BFCE699" w14:textId="77777777" w:rsidTr="0023682C">
        <w:trPr>
          <w:trHeight w:val="397"/>
        </w:trPr>
        <w:tc>
          <w:tcPr>
            <w:tcW w:w="4658" w:type="dxa"/>
            <w:shd w:val="clear" w:color="auto" w:fill="999999"/>
            <w:vAlign w:val="center"/>
          </w:tcPr>
          <w:p w14:paraId="28AE69C8" w14:textId="65A17F8F" w:rsidR="001C78FA" w:rsidRPr="00A40AC8" w:rsidRDefault="001C78FA" w:rsidP="0023682C">
            <w:pPr>
              <w:rPr>
                <w:rFonts w:ascii="Museo Sans 700" w:hAnsi="Museo Sans 700"/>
              </w:rPr>
            </w:pPr>
            <w:r w:rsidRPr="00A40AC8">
              <w:rPr>
                <w:rFonts w:ascii="Museo Sans 700" w:hAnsi="Museo Sans 700"/>
              </w:rPr>
              <w:t>EXTERNAL</w:t>
            </w:r>
          </w:p>
        </w:tc>
        <w:tc>
          <w:tcPr>
            <w:tcW w:w="4658" w:type="dxa"/>
            <w:shd w:val="clear" w:color="auto" w:fill="999999"/>
            <w:vAlign w:val="center"/>
          </w:tcPr>
          <w:p w14:paraId="461CDAA6" w14:textId="385D12A8" w:rsidR="001C78FA" w:rsidRPr="00A40AC8" w:rsidRDefault="001C78FA" w:rsidP="0023682C">
            <w:pPr>
              <w:rPr>
                <w:rFonts w:ascii="Museo Sans 700" w:hAnsi="Museo Sans 700"/>
              </w:rPr>
            </w:pPr>
            <w:r w:rsidRPr="00A40AC8">
              <w:rPr>
                <w:rFonts w:ascii="Museo Sans 700" w:hAnsi="Museo Sans 700"/>
              </w:rPr>
              <w:t>INTERNAL</w:t>
            </w:r>
          </w:p>
        </w:tc>
      </w:tr>
      <w:tr w:rsidR="001C78FA" w14:paraId="250A9152" w14:textId="77777777" w:rsidTr="001C78FA">
        <w:tc>
          <w:tcPr>
            <w:tcW w:w="4658" w:type="dxa"/>
          </w:tcPr>
          <w:p w14:paraId="0AC33D58" w14:textId="77777777" w:rsidR="0007264B" w:rsidRPr="00907AB0" w:rsidRDefault="0007264B" w:rsidP="0007264B">
            <w:pPr>
              <w:numPr>
                <w:ilvl w:val="0"/>
                <w:numId w:val="4"/>
              </w:numPr>
              <w:rPr>
                <w:rFonts w:ascii="Museo Sans 300" w:hAnsi="Museo Sans 300" w:cs="Arial"/>
                <w:bCs/>
                <w:iCs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bCs/>
                <w:iCs/>
                <w:sz w:val="20"/>
                <w:szCs w:val="20"/>
              </w:rPr>
              <w:t>General Public</w:t>
            </w:r>
          </w:p>
          <w:p w14:paraId="7F151AC1" w14:textId="77777777" w:rsidR="0007264B" w:rsidRPr="00907AB0" w:rsidRDefault="0007264B" w:rsidP="0007264B">
            <w:pPr>
              <w:numPr>
                <w:ilvl w:val="0"/>
                <w:numId w:val="4"/>
              </w:numPr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bCs/>
                <w:iCs/>
                <w:sz w:val="20"/>
                <w:szCs w:val="20"/>
              </w:rPr>
              <w:t>Other local authorities/organisations</w:t>
            </w:r>
          </w:p>
          <w:p w14:paraId="67B04A62" w14:textId="77777777" w:rsidR="0007264B" w:rsidRPr="00907AB0" w:rsidRDefault="0007264B" w:rsidP="0007264B">
            <w:pPr>
              <w:numPr>
                <w:ilvl w:val="0"/>
                <w:numId w:val="4"/>
              </w:numPr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bCs/>
                <w:iCs/>
                <w:sz w:val="20"/>
                <w:szCs w:val="20"/>
              </w:rPr>
              <w:t>PNCC Call Centre</w:t>
            </w:r>
          </w:p>
          <w:p w14:paraId="102762B0" w14:textId="09A55E57" w:rsidR="00517C4C" w:rsidRPr="00517C4C" w:rsidRDefault="00517C4C" w:rsidP="00517C4C">
            <w:pPr>
              <w:ind w:left="357"/>
              <w:rPr>
                <w:rFonts w:ascii="Museo Sans 700" w:hAnsi="Museo Sans 700"/>
                <w:b/>
                <w:sz w:val="40"/>
                <w:szCs w:val="40"/>
              </w:rPr>
            </w:pPr>
          </w:p>
        </w:tc>
        <w:tc>
          <w:tcPr>
            <w:tcW w:w="4658" w:type="dxa"/>
          </w:tcPr>
          <w:p w14:paraId="66CDFBA8" w14:textId="77777777" w:rsidR="0007264B" w:rsidRPr="00907AB0" w:rsidRDefault="0007264B" w:rsidP="0007264B">
            <w:pPr>
              <w:numPr>
                <w:ilvl w:val="0"/>
                <w:numId w:val="4"/>
              </w:numPr>
              <w:tabs>
                <w:tab w:val="num" w:pos="443"/>
              </w:tabs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Corporate Information Team</w:t>
            </w:r>
          </w:p>
          <w:p w14:paraId="073C5412" w14:textId="77777777" w:rsidR="0007264B" w:rsidRPr="00907AB0" w:rsidRDefault="0007264B" w:rsidP="0007264B">
            <w:pPr>
              <w:numPr>
                <w:ilvl w:val="0"/>
                <w:numId w:val="4"/>
              </w:numPr>
              <w:tabs>
                <w:tab w:val="num" w:pos="443"/>
              </w:tabs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Communications Team</w:t>
            </w:r>
          </w:p>
          <w:p w14:paraId="3071E991" w14:textId="77777777" w:rsidR="0007264B" w:rsidRPr="00907AB0" w:rsidRDefault="0007264B" w:rsidP="0007264B">
            <w:pPr>
              <w:numPr>
                <w:ilvl w:val="0"/>
                <w:numId w:val="4"/>
              </w:numPr>
              <w:tabs>
                <w:tab w:val="num" w:pos="443"/>
              </w:tabs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Executive Team</w:t>
            </w:r>
          </w:p>
          <w:p w14:paraId="1D1A2DE7" w14:textId="77777777" w:rsidR="0007264B" w:rsidRPr="00907AB0" w:rsidRDefault="0007264B" w:rsidP="0007264B">
            <w:pPr>
              <w:numPr>
                <w:ilvl w:val="0"/>
                <w:numId w:val="4"/>
              </w:numPr>
              <w:tabs>
                <w:tab w:val="num" w:pos="443"/>
              </w:tabs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Finance Team</w:t>
            </w:r>
          </w:p>
          <w:p w14:paraId="5201AB04" w14:textId="77464A06" w:rsidR="0007264B" w:rsidRPr="0007264B" w:rsidRDefault="0007264B" w:rsidP="0007264B">
            <w:pPr>
              <w:numPr>
                <w:ilvl w:val="0"/>
                <w:numId w:val="4"/>
              </w:numPr>
              <w:spacing w:after="120"/>
              <w:ind w:left="357" w:hanging="357"/>
              <w:rPr>
                <w:rFonts w:ascii="Museo Sans 700" w:hAnsi="Museo Sans 700"/>
                <w:b/>
                <w:sz w:val="40"/>
                <w:szCs w:val="4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Other Horizons Regional Council staff</w:t>
            </w:r>
          </w:p>
        </w:tc>
      </w:tr>
    </w:tbl>
    <w:p w14:paraId="52B62440" w14:textId="6B3CC820" w:rsidR="00F26413" w:rsidRPr="00DF7A06" w:rsidRDefault="00F26413" w:rsidP="00DF7A06">
      <w:pPr>
        <w:rPr>
          <w:rFonts w:ascii="Museo Sans 700" w:hAnsi="Museo Sans 700" w:cs="Myriad Pro Black"/>
          <w:b/>
          <w:color w:val="000000"/>
          <w:sz w:val="40"/>
          <w:szCs w:val="40"/>
          <w:lang w:val="en-US"/>
        </w:rPr>
      </w:pPr>
    </w:p>
    <w:p w14:paraId="4977D1F4" w14:textId="6C2A3270" w:rsidR="00A50C0B" w:rsidRPr="00A40AC8" w:rsidRDefault="00A50C0B" w:rsidP="00A50C0B">
      <w:pPr>
        <w:jc w:val="center"/>
        <w:rPr>
          <w:rFonts w:ascii="Museo Sans 900" w:hAnsi="Museo Sans 900"/>
          <w:sz w:val="28"/>
          <w:szCs w:val="28"/>
        </w:rPr>
      </w:pPr>
      <w:r w:rsidRPr="00A40AC8">
        <w:rPr>
          <w:rFonts w:ascii="Museo Sans 900" w:hAnsi="Museo Sans 900"/>
          <w:sz w:val="28"/>
          <w:szCs w:val="28"/>
        </w:rPr>
        <w:t>KEY RESULT AREAS</w:t>
      </w:r>
    </w:p>
    <w:p w14:paraId="29DDDCB6" w14:textId="77777777" w:rsidR="0098576E" w:rsidRPr="0098576E" w:rsidRDefault="0098576E" w:rsidP="00A50C0B">
      <w:pPr>
        <w:jc w:val="center"/>
        <w:rPr>
          <w:rFonts w:ascii="Museo Sans 300" w:hAnsi="Museo Sans 300"/>
          <w:b/>
          <w:sz w:val="22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A50C0B" w14:paraId="0692E21E" w14:textId="77777777" w:rsidTr="0023682C">
        <w:trPr>
          <w:trHeight w:val="397"/>
        </w:trPr>
        <w:tc>
          <w:tcPr>
            <w:tcW w:w="4658" w:type="dxa"/>
            <w:shd w:val="clear" w:color="auto" w:fill="999999"/>
            <w:vAlign w:val="center"/>
          </w:tcPr>
          <w:p w14:paraId="00BCCA45" w14:textId="40E15521" w:rsidR="00A50C0B" w:rsidRPr="00A40AC8" w:rsidRDefault="00A50C0B" w:rsidP="0023682C">
            <w:pPr>
              <w:rPr>
                <w:rFonts w:ascii="Museo Sans 700" w:hAnsi="Museo Sans 700"/>
              </w:rPr>
            </w:pPr>
            <w:r w:rsidRPr="00A40AC8">
              <w:rPr>
                <w:rFonts w:ascii="Museo Sans 700" w:hAnsi="Museo Sans 700"/>
              </w:rPr>
              <w:t>JOBHOLDER IS ACCOUNTABLE FOR</w:t>
            </w:r>
          </w:p>
        </w:tc>
        <w:tc>
          <w:tcPr>
            <w:tcW w:w="4658" w:type="dxa"/>
            <w:shd w:val="clear" w:color="auto" w:fill="999999"/>
            <w:vAlign w:val="center"/>
          </w:tcPr>
          <w:p w14:paraId="65A85A08" w14:textId="4A3BCC2A" w:rsidR="00A50C0B" w:rsidRPr="00A40AC8" w:rsidRDefault="00A50C0B" w:rsidP="0023682C">
            <w:pPr>
              <w:rPr>
                <w:rFonts w:ascii="Museo Sans 700" w:hAnsi="Museo Sans 700"/>
              </w:rPr>
            </w:pPr>
            <w:r w:rsidRPr="00A40AC8">
              <w:rPr>
                <w:rFonts w:ascii="Museo Sans 700" w:hAnsi="Museo Sans 700"/>
              </w:rPr>
              <w:t>JOBHOLDER IS SUCCESSFUL WHEN</w:t>
            </w:r>
          </w:p>
        </w:tc>
      </w:tr>
      <w:tr w:rsidR="00A50C0B" w14:paraId="4446564F" w14:textId="77777777" w:rsidTr="0023682C">
        <w:trPr>
          <w:trHeight w:val="397"/>
        </w:trPr>
        <w:tc>
          <w:tcPr>
            <w:tcW w:w="9316" w:type="dxa"/>
            <w:gridSpan w:val="2"/>
            <w:shd w:val="clear" w:color="auto" w:fill="CCCCCC"/>
            <w:vAlign w:val="center"/>
          </w:tcPr>
          <w:p w14:paraId="34EB5C72" w14:textId="63AFFF14" w:rsidR="0098576E" w:rsidRPr="00C47D6C" w:rsidRDefault="00C47D6C" w:rsidP="00C47D6C">
            <w:pPr>
              <w:jc w:val="center"/>
              <w:rPr>
                <w:rFonts w:ascii="Museo Sans 700" w:hAnsi="Museo Sans 700"/>
                <w:sz w:val="22"/>
                <w:szCs w:val="22"/>
              </w:rPr>
            </w:pPr>
            <w:r>
              <w:rPr>
                <w:rFonts w:ascii="Museo Sans 700" w:hAnsi="Museo Sans 700"/>
                <w:sz w:val="22"/>
                <w:szCs w:val="22"/>
              </w:rPr>
              <w:t>Reception Duties</w:t>
            </w:r>
          </w:p>
        </w:tc>
      </w:tr>
      <w:tr w:rsidR="00A50C0B" w14:paraId="0BBE1E7E" w14:textId="77777777" w:rsidTr="00C47D6C">
        <w:trPr>
          <w:trHeight w:val="1558"/>
        </w:trPr>
        <w:tc>
          <w:tcPr>
            <w:tcW w:w="4658" w:type="dxa"/>
          </w:tcPr>
          <w:p w14:paraId="788841C6" w14:textId="77777777" w:rsidR="0007264B" w:rsidRPr="00907AB0" w:rsidRDefault="0007264B" w:rsidP="00086588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Provide friendly, efficient reception service to visitors and Horizons Regional Council staff.</w:t>
            </w:r>
          </w:p>
          <w:p w14:paraId="1E50350E" w14:textId="77777777" w:rsidR="0007264B" w:rsidRPr="00907AB0" w:rsidRDefault="0007264B" w:rsidP="00086588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Oversee security by monitoring visitors, issuing passes and approving visitor access to all staff areas.</w:t>
            </w:r>
          </w:p>
          <w:p w14:paraId="061011C3" w14:textId="77777777" w:rsidR="0007264B" w:rsidRPr="00907AB0" w:rsidRDefault="0007264B" w:rsidP="00086588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Maintain tidy and presentable reception area.</w:t>
            </w:r>
          </w:p>
          <w:p w14:paraId="318617BE" w14:textId="77777777" w:rsidR="0007264B" w:rsidRPr="00907AB0" w:rsidRDefault="0007264B" w:rsidP="00086588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07AB0">
              <w:rPr>
                <w:rFonts w:ascii="Museo Sans 300" w:hAnsi="Museo Sans 300" w:cs="Arial"/>
                <w:sz w:val="20"/>
                <w:szCs w:val="20"/>
              </w:rPr>
              <w:t>Perform start and end of the day reception housekeeping procedures.</w:t>
            </w:r>
          </w:p>
          <w:p w14:paraId="5969E6D2" w14:textId="082866DB" w:rsidR="0098576E" w:rsidRPr="001E1E60" w:rsidRDefault="0098576E" w:rsidP="0007264B">
            <w:pPr>
              <w:pStyle w:val="Header"/>
              <w:tabs>
                <w:tab w:val="clear" w:pos="4680"/>
                <w:tab w:val="clear" w:pos="9360"/>
                <w:tab w:val="center" w:pos="4320"/>
                <w:tab w:val="right" w:pos="8640"/>
              </w:tabs>
              <w:ind w:left="360"/>
              <w:rPr>
                <w:rFonts w:ascii="Museo Sans 300" w:hAnsi="Museo Sans 300" w:cs="Arial"/>
                <w:sz w:val="20"/>
              </w:rPr>
            </w:pPr>
          </w:p>
        </w:tc>
        <w:tc>
          <w:tcPr>
            <w:tcW w:w="4658" w:type="dxa"/>
          </w:tcPr>
          <w:p w14:paraId="4BC2BFED" w14:textId="77777777" w:rsidR="00086588" w:rsidRPr="00086588" w:rsidRDefault="00086588" w:rsidP="00086588">
            <w:pPr>
              <w:numPr>
                <w:ilvl w:val="0"/>
                <w:numId w:val="40"/>
              </w:numPr>
              <w:rPr>
                <w:rFonts w:ascii="Museo Sans 300" w:hAnsi="Museo Sans 300" w:cs="Arial"/>
                <w:sz w:val="20"/>
                <w:szCs w:val="20"/>
              </w:rPr>
            </w:pPr>
            <w:r w:rsidRPr="00086588">
              <w:rPr>
                <w:rFonts w:ascii="Museo Sans 300" w:hAnsi="Museo Sans 300" w:cs="Arial"/>
                <w:sz w:val="20"/>
                <w:szCs w:val="20"/>
              </w:rPr>
              <w:t>All reception duties have been carried out in a courteous and professional manner.</w:t>
            </w:r>
          </w:p>
          <w:p w14:paraId="0949B70D" w14:textId="77777777" w:rsidR="00086588" w:rsidRPr="00086588" w:rsidRDefault="00086588" w:rsidP="00086588">
            <w:pPr>
              <w:numPr>
                <w:ilvl w:val="0"/>
                <w:numId w:val="40"/>
              </w:numPr>
              <w:rPr>
                <w:rFonts w:ascii="Museo Sans 300" w:hAnsi="Museo Sans 300" w:cs="Arial"/>
                <w:sz w:val="20"/>
                <w:szCs w:val="20"/>
              </w:rPr>
            </w:pPr>
            <w:r w:rsidRPr="00086588">
              <w:rPr>
                <w:rFonts w:ascii="Museo Sans 300" w:hAnsi="Museo Sans 300" w:cs="Arial"/>
                <w:sz w:val="20"/>
                <w:szCs w:val="20"/>
              </w:rPr>
              <w:t>Positive feedback is received from all internal and external customers.</w:t>
            </w:r>
          </w:p>
          <w:p w14:paraId="6C0019EE" w14:textId="77777777" w:rsidR="00086588" w:rsidRPr="00A00278" w:rsidRDefault="00086588" w:rsidP="00086588">
            <w:pPr>
              <w:numPr>
                <w:ilvl w:val="0"/>
                <w:numId w:val="40"/>
              </w:numPr>
              <w:rPr>
                <w:rFonts w:ascii="Arial" w:hAnsi="Arial" w:cs="Arial"/>
                <w:sz w:val="22"/>
                <w:szCs w:val="22"/>
              </w:rPr>
            </w:pPr>
            <w:r w:rsidRPr="00086588">
              <w:rPr>
                <w:rFonts w:ascii="Museo Sans 300" w:hAnsi="Museo Sans 300" w:cs="Arial"/>
                <w:sz w:val="20"/>
                <w:szCs w:val="20"/>
              </w:rPr>
              <w:t>Reception area functions efficiently and presents a professional image</w:t>
            </w:r>
            <w:r w:rsidRPr="00A0027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EC8E320" w14:textId="58478B95" w:rsidR="00A50C0B" w:rsidRPr="001E1E60" w:rsidRDefault="00A50C0B" w:rsidP="00C47D6C">
            <w:pPr>
              <w:pStyle w:val="Header"/>
              <w:tabs>
                <w:tab w:val="clear" w:pos="4680"/>
                <w:tab w:val="clear" w:pos="9360"/>
                <w:tab w:val="num" w:pos="306"/>
                <w:tab w:val="center" w:pos="4320"/>
                <w:tab w:val="right" w:pos="8640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</w:p>
        </w:tc>
      </w:tr>
      <w:tr w:rsidR="00A50C0B" w14:paraId="7A423765" w14:textId="77777777" w:rsidTr="0023682C">
        <w:trPr>
          <w:trHeight w:val="357"/>
        </w:trPr>
        <w:tc>
          <w:tcPr>
            <w:tcW w:w="9316" w:type="dxa"/>
            <w:gridSpan w:val="2"/>
            <w:shd w:val="clear" w:color="auto" w:fill="CCCCCC"/>
            <w:vAlign w:val="center"/>
          </w:tcPr>
          <w:p w14:paraId="1A52EC5C" w14:textId="0C32B2B8" w:rsidR="0098576E" w:rsidRPr="00C47D6C" w:rsidRDefault="00F07D3F" w:rsidP="00F07D3F">
            <w:pPr>
              <w:jc w:val="center"/>
              <w:rPr>
                <w:rFonts w:ascii="Museo Sans 300" w:hAnsi="Museo Sans 300"/>
                <w:sz w:val="22"/>
                <w:szCs w:val="22"/>
              </w:rPr>
            </w:pPr>
            <w:r>
              <w:rPr>
                <w:rFonts w:ascii="Museo Sans 700" w:hAnsi="Museo Sans 700"/>
                <w:sz w:val="22"/>
                <w:szCs w:val="22"/>
              </w:rPr>
              <w:t xml:space="preserve">Customer Service </w:t>
            </w:r>
          </w:p>
        </w:tc>
      </w:tr>
      <w:tr w:rsidR="00A50C0B" w14:paraId="618D83C7" w14:textId="77777777" w:rsidTr="00D70283">
        <w:trPr>
          <w:trHeight w:val="70"/>
        </w:trPr>
        <w:tc>
          <w:tcPr>
            <w:tcW w:w="4658" w:type="dxa"/>
          </w:tcPr>
          <w:p w14:paraId="6486CBEE" w14:textId="77777777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Resolve, process and monitor a high-level of enquiries via phone, direct contact, email and website.</w:t>
            </w:r>
          </w:p>
          <w:p w14:paraId="224A4A92" w14:textId="77777777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Screen and re-direct all enquiries that cannot be resolved by the Customer Services Team.</w:t>
            </w:r>
          </w:p>
          <w:p w14:paraId="171B861A" w14:textId="77777777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Actively champion and further develop an organisation-wide customer service focused culture.</w:t>
            </w:r>
          </w:p>
          <w:p w14:paraId="15F45CBA" w14:textId="77777777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Ensure the reputation of Horizons is elevated through exceptional customer service.</w:t>
            </w:r>
          </w:p>
          <w:p w14:paraId="5A9617C5" w14:textId="2399A5F6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Proactively work towards maintaining a strong customer services team.</w:t>
            </w:r>
          </w:p>
          <w:p w14:paraId="4B1AD65A" w14:textId="77777777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Work together with organisational leaders to enable the customer services team to answer, process and track a high level of enquiries (made in person, by phone, email, the website or call centre).</w:t>
            </w:r>
          </w:p>
          <w:p w14:paraId="5F9E2937" w14:textId="77777777" w:rsidR="00F07D3F" w:rsidRPr="00914E4B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Support and foster good channels of internal communication</w:t>
            </w:r>
          </w:p>
          <w:p w14:paraId="087CDAF6" w14:textId="77777777" w:rsidR="008427A7" w:rsidRPr="005C6120" w:rsidRDefault="00F07D3F" w:rsidP="00F07D3F">
            <w:pPr>
              <w:numPr>
                <w:ilvl w:val="0"/>
                <w:numId w:val="13"/>
              </w:numPr>
              <w:ind w:left="357" w:hanging="357"/>
              <w:rPr>
                <w:rFonts w:ascii="Museo Sans 300" w:hAnsi="Museo Sans 300" w:cs="Arial"/>
                <w:sz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Liaise with the Call Centre to maintain and update information and to keep communications flowing as required</w:t>
            </w:r>
          </w:p>
          <w:p w14:paraId="5695B279" w14:textId="77777777" w:rsidR="005C6120" w:rsidRDefault="005C6120" w:rsidP="005C6120">
            <w:pPr>
              <w:rPr>
                <w:rFonts w:ascii="Museo Sans 300" w:hAnsi="Museo Sans 300" w:cs="Arial"/>
                <w:sz w:val="20"/>
                <w:szCs w:val="20"/>
              </w:rPr>
            </w:pPr>
          </w:p>
          <w:p w14:paraId="5E871EEC" w14:textId="77777777" w:rsidR="005C6120" w:rsidRDefault="005C6120" w:rsidP="005C6120">
            <w:pPr>
              <w:rPr>
                <w:rFonts w:ascii="Museo Sans 300" w:hAnsi="Museo Sans 300" w:cs="Arial"/>
                <w:sz w:val="20"/>
                <w:szCs w:val="20"/>
              </w:rPr>
            </w:pPr>
          </w:p>
          <w:p w14:paraId="03D8CADB" w14:textId="77777777" w:rsidR="005C6120" w:rsidRDefault="005C6120" w:rsidP="005C6120">
            <w:pPr>
              <w:rPr>
                <w:rFonts w:ascii="Museo Sans 300" w:hAnsi="Museo Sans 300" w:cs="Arial"/>
                <w:sz w:val="20"/>
                <w:szCs w:val="20"/>
              </w:rPr>
            </w:pPr>
          </w:p>
          <w:p w14:paraId="595423D0" w14:textId="5AA52FD0" w:rsidR="005C6120" w:rsidRPr="008427A7" w:rsidRDefault="005C6120" w:rsidP="005C6120">
            <w:pPr>
              <w:rPr>
                <w:rFonts w:ascii="Museo Sans 300" w:hAnsi="Museo Sans 300" w:cs="Arial"/>
                <w:sz w:val="20"/>
              </w:rPr>
            </w:pPr>
          </w:p>
        </w:tc>
        <w:tc>
          <w:tcPr>
            <w:tcW w:w="4658" w:type="dxa"/>
          </w:tcPr>
          <w:p w14:paraId="4917C3A0" w14:textId="77777777" w:rsidR="00F07D3F" w:rsidRPr="00914E4B" w:rsidRDefault="00F07D3F" w:rsidP="00F07D3F">
            <w:pPr>
              <w:numPr>
                <w:ilvl w:val="0"/>
                <w:numId w:val="13"/>
              </w:numPr>
              <w:tabs>
                <w:tab w:val="clear" w:pos="720"/>
                <w:tab w:val="num" w:pos="193"/>
              </w:tabs>
              <w:spacing w:before="120"/>
              <w:ind w:left="193" w:hanging="193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lastRenderedPageBreak/>
              <w:t>Customers receive a consistent level of service at every contact point with Horizons and enquiry resolution levels are high.</w:t>
            </w:r>
          </w:p>
          <w:p w14:paraId="2FB8AEF0" w14:textId="77777777" w:rsidR="00F07D3F" w:rsidRPr="00914E4B" w:rsidRDefault="00F07D3F" w:rsidP="00F07D3F">
            <w:pPr>
              <w:numPr>
                <w:ilvl w:val="0"/>
                <w:numId w:val="13"/>
              </w:numPr>
              <w:tabs>
                <w:tab w:val="clear" w:pos="720"/>
                <w:tab w:val="num" w:pos="193"/>
              </w:tabs>
              <w:spacing w:before="80"/>
              <w:ind w:left="476" w:hanging="476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Customer satisfaction is high.</w:t>
            </w:r>
          </w:p>
          <w:p w14:paraId="5B1BF08C" w14:textId="77777777" w:rsidR="00F07D3F" w:rsidRPr="00914E4B" w:rsidRDefault="00F07D3F" w:rsidP="00F07D3F">
            <w:pPr>
              <w:numPr>
                <w:ilvl w:val="0"/>
                <w:numId w:val="13"/>
              </w:numPr>
              <w:tabs>
                <w:tab w:val="clear" w:pos="720"/>
                <w:tab w:val="num" w:pos="193"/>
              </w:tabs>
              <w:spacing w:before="80"/>
              <w:ind w:left="193" w:hanging="193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Horizons reputation for providing fast, efficient and informative customer service is maintained and further enhanced.</w:t>
            </w:r>
          </w:p>
          <w:p w14:paraId="59E81003" w14:textId="77777777" w:rsidR="00F07D3F" w:rsidRPr="00914E4B" w:rsidRDefault="00F07D3F" w:rsidP="00F07D3F">
            <w:pPr>
              <w:numPr>
                <w:ilvl w:val="0"/>
                <w:numId w:val="13"/>
              </w:numPr>
              <w:tabs>
                <w:tab w:val="clear" w:pos="720"/>
                <w:tab w:val="num" w:pos="193"/>
              </w:tabs>
              <w:spacing w:before="80"/>
              <w:ind w:left="193" w:hanging="193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Organisational appreciation of, and contribution to, customer service ethos is maintained and further enhanced.</w:t>
            </w:r>
          </w:p>
          <w:p w14:paraId="36BB252C" w14:textId="77777777" w:rsidR="00F07D3F" w:rsidRPr="00914E4B" w:rsidRDefault="00F07D3F" w:rsidP="00F07D3F">
            <w:pPr>
              <w:numPr>
                <w:ilvl w:val="0"/>
                <w:numId w:val="13"/>
              </w:numPr>
              <w:tabs>
                <w:tab w:val="clear" w:pos="720"/>
                <w:tab w:val="num" w:pos="193"/>
              </w:tabs>
              <w:spacing w:before="80"/>
              <w:ind w:left="193" w:hanging="193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The range of FAQs increases and the level of resolution of enquiries increases with less escalation required to other staff in the organisation.</w:t>
            </w:r>
          </w:p>
          <w:p w14:paraId="0BEEC1CD" w14:textId="448DD9E8" w:rsidR="00D70283" w:rsidRPr="008427A7" w:rsidRDefault="00F07D3F" w:rsidP="00F07D3F">
            <w:pPr>
              <w:numPr>
                <w:ilvl w:val="0"/>
                <w:numId w:val="13"/>
              </w:numPr>
              <w:tabs>
                <w:tab w:val="clear" w:pos="720"/>
                <w:tab w:val="num" w:pos="193"/>
              </w:tabs>
              <w:ind w:left="193" w:hanging="193"/>
              <w:rPr>
                <w:rFonts w:ascii="Museo Sans 300" w:hAnsi="Museo Sans 300" w:cs="Arial"/>
                <w:sz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The relationship with the Call Centre is professional, constructive and suits Horizon’s needs</w:t>
            </w:r>
          </w:p>
        </w:tc>
      </w:tr>
      <w:tr w:rsidR="00A50C0B" w14:paraId="31A6225B" w14:textId="77777777" w:rsidTr="0023682C">
        <w:trPr>
          <w:trHeight w:val="397"/>
        </w:trPr>
        <w:tc>
          <w:tcPr>
            <w:tcW w:w="9316" w:type="dxa"/>
            <w:gridSpan w:val="2"/>
            <w:shd w:val="clear" w:color="auto" w:fill="CCCCCC"/>
            <w:vAlign w:val="center"/>
          </w:tcPr>
          <w:p w14:paraId="1F62F037" w14:textId="6AF11919" w:rsidR="00635B78" w:rsidRPr="008427A7" w:rsidRDefault="005C6120" w:rsidP="008427A7">
            <w:pPr>
              <w:jc w:val="center"/>
              <w:rPr>
                <w:rFonts w:ascii="Museo Sans 700" w:hAnsi="Museo Sans 700"/>
                <w:sz w:val="22"/>
                <w:szCs w:val="22"/>
              </w:rPr>
            </w:pPr>
            <w:r>
              <w:rPr>
                <w:rFonts w:ascii="Museo Sans 700" w:hAnsi="Museo Sans 700"/>
                <w:sz w:val="22"/>
                <w:szCs w:val="22"/>
              </w:rPr>
              <w:t xml:space="preserve">Public Information </w:t>
            </w:r>
          </w:p>
        </w:tc>
      </w:tr>
      <w:tr w:rsidR="00A50C0B" w14:paraId="4F920D51" w14:textId="77777777" w:rsidTr="00A50C0B">
        <w:tc>
          <w:tcPr>
            <w:tcW w:w="4658" w:type="dxa"/>
          </w:tcPr>
          <w:p w14:paraId="6E8C4AE1" w14:textId="77777777" w:rsidR="005C6120" w:rsidRPr="005C6120" w:rsidRDefault="005C6120" w:rsidP="005C6120">
            <w:pPr>
              <w:pStyle w:val="BodyText2"/>
              <w:numPr>
                <w:ilvl w:val="0"/>
                <w:numId w:val="44"/>
              </w:numPr>
              <w:spacing w:after="0" w:line="235" w:lineRule="auto"/>
              <w:ind w:left="307" w:hanging="284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C6120">
              <w:rPr>
                <w:rFonts w:ascii="Museo Sans 300" w:hAnsi="Museo Sans 300" w:cs="Arial"/>
                <w:bCs/>
                <w:sz w:val="20"/>
                <w:szCs w:val="20"/>
              </w:rPr>
              <w:t>Update relevant internal and external Council public listings as required.</w:t>
            </w:r>
          </w:p>
          <w:p w14:paraId="1721821E" w14:textId="77777777" w:rsidR="005C6120" w:rsidRPr="005C6120" w:rsidRDefault="005C6120" w:rsidP="005C6120">
            <w:pPr>
              <w:pStyle w:val="BodyText2"/>
              <w:numPr>
                <w:ilvl w:val="0"/>
                <w:numId w:val="44"/>
              </w:numPr>
              <w:spacing w:after="0" w:line="235" w:lineRule="auto"/>
              <w:ind w:left="307" w:hanging="284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C6120">
              <w:rPr>
                <w:rFonts w:ascii="Museo Sans 300" w:hAnsi="Museo Sans 300" w:cs="Arial"/>
                <w:bCs/>
                <w:sz w:val="20"/>
                <w:szCs w:val="20"/>
              </w:rPr>
              <w:t>Liaise accordingly with staff, call centre and other relevant contacts.</w:t>
            </w:r>
          </w:p>
          <w:p w14:paraId="7B896D6B" w14:textId="77777777" w:rsidR="005C6120" w:rsidRPr="005C6120" w:rsidRDefault="005C6120" w:rsidP="005C6120">
            <w:pPr>
              <w:pStyle w:val="BodyText2"/>
              <w:numPr>
                <w:ilvl w:val="0"/>
                <w:numId w:val="44"/>
              </w:numPr>
              <w:spacing w:after="0" w:line="235" w:lineRule="auto"/>
              <w:ind w:left="307" w:hanging="284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C6120">
              <w:rPr>
                <w:rFonts w:ascii="Museo Sans 300" w:hAnsi="Museo Sans 300" w:cs="Arial"/>
                <w:bCs/>
                <w:sz w:val="20"/>
                <w:szCs w:val="20"/>
              </w:rPr>
              <w:t>Disseminate, sell and store public information material.</w:t>
            </w:r>
          </w:p>
          <w:p w14:paraId="6237AEBC" w14:textId="77777777" w:rsidR="005C6120" w:rsidRPr="005C6120" w:rsidRDefault="005C6120" w:rsidP="005C6120">
            <w:pPr>
              <w:pStyle w:val="BodyText2"/>
              <w:numPr>
                <w:ilvl w:val="0"/>
                <w:numId w:val="44"/>
              </w:numPr>
              <w:spacing w:after="0" w:line="235" w:lineRule="auto"/>
              <w:ind w:left="307" w:hanging="284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C6120">
              <w:rPr>
                <w:rFonts w:ascii="Museo Sans 300" w:hAnsi="Museo Sans 300" w:cs="Arial"/>
                <w:bCs/>
                <w:sz w:val="20"/>
                <w:szCs w:val="20"/>
              </w:rPr>
              <w:t>Proactively monitor and manage public information material throughout all Horizons offices and other external distribution points.</w:t>
            </w:r>
          </w:p>
          <w:p w14:paraId="52D4BD4B" w14:textId="68264B53" w:rsidR="0023682C" w:rsidRPr="005C6120" w:rsidRDefault="005C6120" w:rsidP="005C6120">
            <w:pPr>
              <w:pStyle w:val="BodyText2"/>
              <w:numPr>
                <w:ilvl w:val="0"/>
                <w:numId w:val="44"/>
              </w:numPr>
              <w:tabs>
                <w:tab w:val="left" w:pos="292"/>
              </w:tabs>
              <w:spacing w:after="0" w:line="235" w:lineRule="auto"/>
              <w:ind w:left="307" w:hanging="284"/>
              <w:rPr>
                <w:rFonts w:ascii="Museo Sans 300" w:hAnsi="Museo Sans 300" w:cs="Arial"/>
                <w:sz w:val="20"/>
              </w:rPr>
            </w:pPr>
            <w:r w:rsidRPr="005C6120">
              <w:rPr>
                <w:rFonts w:ascii="Museo Sans 300" w:hAnsi="Museo Sans 300" w:cs="Arial"/>
                <w:bCs/>
                <w:sz w:val="20"/>
                <w:szCs w:val="20"/>
              </w:rPr>
              <w:t>Sourcing and setting up useful and interesting information to run on the screen in reception.</w:t>
            </w:r>
          </w:p>
          <w:p w14:paraId="4D80D5A0" w14:textId="6CAA0D7F" w:rsidR="0023682C" w:rsidRPr="0023682C" w:rsidRDefault="0023682C" w:rsidP="005C6120">
            <w:pPr>
              <w:tabs>
                <w:tab w:val="left" w:pos="292"/>
              </w:tabs>
              <w:ind w:left="306" w:hanging="284"/>
              <w:rPr>
                <w:rFonts w:ascii="Museo Sans 300" w:hAnsi="Museo Sans 300" w:cs="Arial"/>
                <w:sz w:val="20"/>
              </w:rPr>
            </w:pPr>
          </w:p>
        </w:tc>
        <w:tc>
          <w:tcPr>
            <w:tcW w:w="4658" w:type="dxa"/>
          </w:tcPr>
          <w:p w14:paraId="6A47E0E4" w14:textId="77777777" w:rsidR="005C6120" w:rsidRPr="00914E4B" w:rsidRDefault="005C6120" w:rsidP="005C6120">
            <w:pPr>
              <w:numPr>
                <w:ilvl w:val="0"/>
                <w:numId w:val="45"/>
              </w:numPr>
              <w:tabs>
                <w:tab w:val="left" w:pos="460"/>
              </w:tabs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Internal and external customers are able to easily source relevant Horizons contact details.</w:t>
            </w:r>
          </w:p>
          <w:p w14:paraId="628B72C0" w14:textId="77777777" w:rsidR="005C6120" w:rsidRPr="00914E4B" w:rsidRDefault="005C6120" w:rsidP="005C6120">
            <w:pPr>
              <w:numPr>
                <w:ilvl w:val="0"/>
                <w:numId w:val="45"/>
              </w:numPr>
              <w:tabs>
                <w:tab w:val="left" w:pos="460"/>
              </w:tabs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Horizons’ diverse range of activities is acknowledged and understood by its community.</w:t>
            </w:r>
          </w:p>
          <w:p w14:paraId="1ABE2D7B" w14:textId="77777777" w:rsidR="005C6120" w:rsidRPr="00914E4B" w:rsidRDefault="005C6120" w:rsidP="005C6120">
            <w:pPr>
              <w:numPr>
                <w:ilvl w:val="0"/>
                <w:numId w:val="45"/>
              </w:numPr>
              <w:tabs>
                <w:tab w:val="left" w:pos="460"/>
              </w:tabs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Horizons public information material is readily accessible for staff and the regional community.</w:t>
            </w:r>
          </w:p>
          <w:p w14:paraId="0CE39995" w14:textId="77777777" w:rsidR="005C6120" w:rsidRPr="00914E4B" w:rsidRDefault="005C6120" w:rsidP="005C6120">
            <w:pPr>
              <w:numPr>
                <w:ilvl w:val="0"/>
                <w:numId w:val="45"/>
              </w:numPr>
              <w:tabs>
                <w:tab w:val="left" w:pos="460"/>
              </w:tabs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Information screened is applicable, varied, visually interesting and eye catching.</w:t>
            </w:r>
          </w:p>
          <w:p w14:paraId="1287B110" w14:textId="77777777" w:rsidR="005C6120" w:rsidRPr="00914E4B" w:rsidRDefault="005C6120" w:rsidP="005C6120">
            <w:pPr>
              <w:numPr>
                <w:ilvl w:val="0"/>
                <w:numId w:val="45"/>
              </w:numPr>
              <w:tabs>
                <w:tab w:val="left" w:pos="460"/>
              </w:tabs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Teams are regularly canvassed for appropriate information to be screened.</w:t>
            </w:r>
          </w:p>
          <w:p w14:paraId="6290296C" w14:textId="77777777" w:rsidR="00A50C0B" w:rsidRPr="001E1E60" w:rsidRDefault="00A50C0B" w:rsidP="005C6120">
            <w:pPr>
              <w:ind w:left="306"/>
              <w:rPr>
                <w:rFonts w:ascii="Museo Sans 300" w:hAnsi="Museo Sans 300"/>
                <w:sz w:val="20"/>
                <w:szCs w:val="22"/>
              </w:rPr>
            </w:pPr>
          </w:p>
        </w:tc>
      </w:tr>
      <w:tr w:rsidR="00A50C0B" w14:paraId="62FD5E86" w14:textId="77777777" w:rsidTr="0023682C">
        <w:trPr>
          <w:trHeight w:val="397"/>
        </w:trPr>
        <w:tc>
          <w:tcPr>
            <w:tcW w:w="9316" w:type="dxa"/>
            <w:gridSpan w:val="2"/>
            <w:shd w:val="clear" w:color="auto" w:fill="CCCCCC"/>
            <w:vAlign w:val="center"/>
          </w:tcPr>
          <w:p w14:paraId="2C0BFD33" w14:textId="1842D18D" w:rsidR="00635B78" w:rsidRPr="008427A7" w:rsidRDefault="005C6120" w:rsidP="005C6120">
            <w:pPr>
              <w:jc w:val="center"/>
              <w:rPr>
                <w:rFonts w:ascii="Museo Sans 300" w:hAnsi="Museo Sans 300"/>
                <w:sz w:val="22"/>
                <w:szCs w:val="22"/>
              </w:rPr>
            </w:pPr>
            <w:r>
              <w:rPr>
                <w:rFonts w:ascii="Museo Sans 700" w:hAnsi="Museo Sans 700"/>
                <w:sz w:val="22"/>
                <w:szCs w:val="22"/>
              </w:rPr>
              <w:t xml:space="preserve">Administration </w:t>
            </w:r>
          </w:p>
        </w:tc>
      </w:tr>
      <w:tr w:rsidR="00A50C0B" w14:paraId="24F87076" w14:textId="77777777" w:rsidTr="001E1E60">
        <w:trPr>
          <w:trHeight w:val="3122"/>
        </w:trPr>
        <w:tc>
          <w:tcPr>
            <w:tcW w:w="4658" w:type="dxa"/>
          </w:tcPr>
          <w:p w14:paraId="68CAA264" w14:textId="77777777" w:rsidR="005E5E3B" w:rsidRPr="005E5E3B" w:rsidRDefault="005E5E3B" w:rsidP="00297D4C">
            <w:pPr>
              <w:pStyle w:val="BodyText2"/>
              <w:numPr>
                <w:ilvl w:val="0"/>
                <w:numId w:val="46"/>
              </w:numPr>
              <w:spacing w:after="0" w:line="235" w:lineRule="auto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E5E3B">
              <w:rPr>
                <w:rFonts w:ascii="Museo Sans 300" w:hAnsi="Museo Sans 300" w:cs="Arial"/>
                <w:bCs/>
                <w:sz w:val="20"/>
                <w:szCs w:val="20"/>
              </w:rPr>
              <w:t>Use and maintenance of electronic knowledge and tracking databases.</w:t>
            </w:r>
          </w:p>
          <w:p w14:paraId="40C4B257" w14:textId="77777777" w:rsidR="005E5E3B" w:rsidRPr="005E5E3B" w:rsidRDefault="005E5E3B" w:rsidP="00297D4C">
            <w:pPr>
              <w:pStyle w:val="BodyText2"/>
              <w:numPr>
                <w:ilvl w:val="0"/>
                <w:numId w:val="46"/>
              </w:numPr>
              <w:spacing w:after="0" w:line="235" w:lineRule="auto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E5E3B">
              <w:rPr>
                <w:rFonts w:ascii="Museo Sans 300" w:hAnsi="Museo Sans 300" w:cs="Arial"/>
                <w:bCs/>
                <w:sz w:val="20"/>
                <w:szCs w:val="20"/>
              </w:rPr>
              <w:t>Undertake individual “champion” (ownership) role for various departmental procedures and software programmes.</w:t>
            </w:r>
          </w:p>
          <w:p w14:paraId="54FA8F8B" w14:textId="77777777" w:rsidR="005E5E3B" w:rsidRPr="005E5E3B" w:rsidRDefault="005E5E3B" w:rsidP="00297D4C">
            <w:pPr>
              <w:pStyle w:val="BodyText2"/>
              <w:numPr>
                <w:ilvl w:val="0"/>
                <w:numId w:val="46"/>
              </w:numPr>
              <w:spacing w:after="0" w:line="235" w:lineRule="auto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E5E3B">
              <w:rPr>
                <w:rFonts w:ascii="Museo Sans 300" w:hAnsi="Museo Sans 300" w:cs="Arial"/>
                <w:bCs/>
                <w:sz w:val="20"/>
                <w:szCs w:val="20"/>
              </w:rPr>
              <w:t>Assist with administration tasks, where possible for the wider organisation.</w:t>
            </w:r>
          </w:p>
          <w:p w14:paraId="5ABC5A52" w14:textId="77777777" w:rsidR="005E5E3B" w:rsidRPr="005E5E3B" w:rsidRDefault="005E5E3B" w:rsidP="00297D4C">
            <w:pPr>
              <w:pStyle w:val="BodyText2"/>
              <w:numPr>
                <w:ilvl w:val="0"/>
                <w:numId w:val="46"/>
              </w:numPr>
              <w:spacing w:after="0" w:line="235" w:lineRule="auto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E5E3B">
              <w:rPr>
                <w:rFonts w:ascii="Museo Sans 300" w:hAnsi="Museo Sans 300" w:cs="Arial"/>
                <w:bCs/>
                <w:sz w:val="20"/>
                <w:szCs w:val="20"/>
              </w:rPr>
              <w:t>Develop, update and maintain processes for effective service.</w:t>
            </w:r>
          </w:p>
          <w:p w14:paraId="20A2351A" w14:textId="77777777" w:rsidR="005E5E3B" w:rsidRPr="005E5E3B" w:rsidRDefault="005E5E3B" w:rsidP="00297D4C">
            <w:pPr>
              <w:pStyle w:val="BodyText2"/>
              <w:numPr>
                <w:ilvl w:val="0"/>
                <w:numId w:val="46"/>
              </w:numPr>
              <w:spacing w:after="0" w:line="235" w:lineRule="auto"/>
              <w:rPr>
                <w:rFonts w:ascii="Museo Sans 300" w:hAnsi="Museo Sans 300" w:cs="Arial"/>
                <w:bCs/>
                <w:sz w:val="20"/>
                <w:szCs w:val="20"/>
              </w:rPr>
            </w:pPr>
            <w:r w:rsidRPr="005E5E3B">
              <w:rPr>
                <w:rFonts w:ascii="Museo Sans 300" w:hAnsi="Museo Sans 300" w:cs="Arial"/>
                <w:bCs/>
                <w:sz w:val="20"/>
                <w:szCs w:val="20"/>
              </w:rPr>
              <w:t>Assist with Rates payments process as required.</w:t>
            </w:r>
          </w:p>
          <w:p w14:paraId="500B4DD0" w14:textId="4DF3D7DF" w:rsidR="00635B78" w:rsidRPr="001E1E60" w:rsidRDefault="00635B78" w:rsidP="005E5E3B">
            <w:pPr>
              <w:ind w:left="306"/>
              <w:rPr>
                <w:rFonts w:ascii="Museo Sans 300" w:hAnsi="Museo Sans 300" w:cs="Arial"/>
                <w:sz w:val="20"/>
                <w:szCs w:val="22"/>
              </w:rPr>
            </w:pPr>
          </w:p>
        </w:tc>
        <w:tc>
          <w:tcPr>
            <w:tcW w:w="4658" w:type="dxa"/>
          </w:tcPr>
          <w:p w14:paraId="6AC93F03" w14:textId="77777777" w:rsidR="006D020F" w:rsidRPr="00914E4B" w:rsidRDefault="006D020F" w:rsidP="00297D4C">
            <w:pPr>
              <w:numPr>
                <w:ilvl w:val="0"/>
                <w:numId w:val="47"/>
              </w:numPr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Customer Service duties are completed in an accurate and timely manner.</w:t>
            </w:r>
          </w:p>
          <w:p w14:paraId="458356BE" w14:textId="77777777" w:rsidR="006D020F" w:rsidRPr="00914E4B" w:rsidRDefault="006D020F" w:rsidP="00297D4C">
            <w:pPr>
              <w:numPr>
                <w:ilvl w:val="0"/>
                <w:numId w:val="47"/>
              </w:numPr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All administration work is promptly and efficiently undertaken, and meets corporate standards.</w:t>
            </w:r>
          </w:p>
          <w:p w14:paraId="5AA38C37" w14:textId="77777777" w:rsidR="006D020F" w:rsidRPr="00914E4B" w:rsidRDefault="006D020F" w:rsidP="00297D4C">
            <w:pPr>
              <w:numPr>
                <w:ilvl w:val="0"/>
                <w:numId w:val="47"/>
              </w:numPr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Deadlines are met.</w:t>
            </w:r>
          </w:p>
          <w:p w14:paraId="4F4707F9" w14:textId="77777777" w:rsidR="006D020F" w:rsidRPr="00914E4B" w:rsidRDefault="006D020F" w:rsidP="00297D4C">
            <w:pPr>
              <w:numPr>
                <w:ilvl w:val="0"/>
                <w:numId w:val="47"/>
              </w:numPr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Information is current.</w:t>
            </w:r>
          </w:p>
          <w:p w14:paraId="7309CE2B" w14:textId="77777777" w:rsidR="006D020F" w:rsidRPr="00914E4B" w:rsidRDefault="006D020F" w:rsidP="00297D4C">
            <w:pPr>
              <w:numPr>
                <w:ilvl w:val="0"/>
                <w:numId w:val="47"/>
              </w:numPr>
              <w:spacing w:line="235" w:lineRule="auto"/>
              <w:rPr>
                <w:rFonts w:ascii="Museo Sans 300" w:hAnsi="Museo Sans 300" w:cs="Arial"/>
                <w:sz w:val="20"/>
                <w:szCs w:val="20"/>
              </w:rPr>
            </w:pPr>
            <w:r w:rsidRPr="00914E4B">
              <w:rPr>
                <w:rFonts w:ascii="Museo Sans 300" w:hAnsi="Museo Sans 300" w:cs="Arial"/>
                <w:sz w:val="20"/>
                <w:szCs w:val="20"/>
              </w:rPr>
              <w:t>Key departmental systems and procedures are monitored and managed effectively.</w:t>
            </w:r>
          </w:p>
          <w:p w14:paraId="337CE294" w14:textId="77777777" w:rsidR="0023682C" w:rsidRPr="00A40AC8" w:rsidRDefault="0026743F" w:rsidP="00297D4C">
            <w:pPr>
              <w:numPr>
                <w:ilvl w:val="0"/>
                <w:numId w:val="47"/>
              </w:numPr>
              <w:spacing w:after="60" w:line="235" w:lineRule="auto"/>
              <w:rPr>
                <w:rFonts w:ascii="Museo Sans 300" w:hAnsi="Museo Sans 300" w:cs="Arial"/>
                <w:sz w:val="20"/>
                <w:szCs w:val="22"/>
              </w:rPr>
            </w:pPr>
            <w:r w:rsidRPr="0026743F">
              <w:rPr>
                <w:rFonts w:ascii="Museo Sans 300" w:hAnsi="Museo Sans 300" w:cs="Arial"/>
                <w:sz w:val="20"/>
                <w:szCs w:val="20"/>
              </w:rPr>
              <w:t xml:space="preserve">Cash handling is undertaken in an accurate manner </w:t>
            </w:r>
          </w:p>
          <w:p w14:paraId="5CB4F3C3" w14:textId="5A741CAC" w:rsidR="00A40AC8" w:rsidRPr="001E1E60" w:rsidRDefault="00A40AC8" w:rsidP="00A40AC8">
            <w:pPr>
              <w:spacing w:after="60" w:line="235" w:lineRule="auto"/>
              <w:ind w:left="284"/>
              <w:rPr>
                <w:rFonts w:ascii="Museo Sans 300" w:hAnsi="Museo Sans 300" w:cs="Arial"/>
                <w:sz w:val="20"/>
                <w:szCs w:val="22"/>
              </w:rPr>
            </w:pPr>
          </w:p>
        </w:tc>
      </w:tr>
      <w:tr w:rsidR="00A50C0B" w14:paraId="76B5DC0A" w14:textId="77777777" w:rsidTr="0023682C">
        <w:trPr>
          <w:trHeight w:val="397"/>
        </w:trPr>
        <w:tc>
          <w:tcPr>
            <w:tcW w:w="9316" w:type="dxa"/>
            <w:gridSpan w:val="2"/>
            <w:shd w:val="clear" w:color="auto" w:fill="CCCCCC"/>
            <w:vAlign w:val="center"/>
          </w:tcPr>
          <w:p w14:paraId="1CB56A25" w14:textId="2C3FF7FB" w:rsidR="00635B78" w:rsidRPr="008427A7" w:rsidRDefault="008427A7" w:rsidP="008427A7">
            <w:pPr>
              <w:jc w:val="center"/>
              <w:rPr>
                <w:rFonts w:ascii="Museo Sans 700" w:hAnsi="Museo Sans 700"/>
                <w:sz w:val="22"/>
                <w:szCs w:val="22"/>
              </w:rPr>
            </w:pPr>
            <w:r w:rsidRPr="008427A7">
              <w:rPr>
                <w:rFonts w:ascii="Museo Sans 700" w:hAnsi="Museo Sans 700"/>
                <w:sz w:val="22"/>
                <w:szCs w:val="22"/>
              </w:rPr>
              <w:t>Corporate Contribution</w:t>
            </w:r>
          </w:p>
        </w:tc>
      </w:tr>
      <w:tr w:rsidR="00A50C0B" w14:paraId="68A0BEB1" w14:textId="77777777" w:rsidTr="00A50C0B">
        <w:tc>
          <w:tcPr>
            <w:tcW w:w="4658" w:type="dxa"/>
          </w:tcPr>
          <w:p w14:paraId="5431B875" w14:textId="627681FC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Maintain own professional development.</w:t>
            </w:r>
          </w:p>
          <w:p w14:paraId="0E35434B" w14:textId="61799A9B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Undertake Performance Development tasks/responsibilities.</w:t>
            </w:r>
          </w:p>
          <w:p w14:paraId="77AF36C8" w14:textId="36C50381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Undertake Health and Safety tasks/responsibilities.</w:t>
            </w:r>
          </w:p>
          <w:p w14:paraId="768AF8F1" w14:textId="1B5CE8DF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Participate in emergency management activities as required.</w:t>
            </w:r>
          </w:p>
          <w:p w14:paraId="787036DB" w14:textId="5248F9C7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Participate and contribute to corporate projects and inter-departmental initiatives as agreed.</w:t>
            </w:r>
          </w:p>
          <w:p w14:paraId="7B17EEC9" w14:textId="5CCCDBEA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Maintain Council plant and equipment.</w:t>
            </w:r>
          </w:p>
          <w:p w14:paraId="758F0A00" w14:textId="590D176A" w:rsidR="00A50C0B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Fulfil administration-reporting requirements (e.g. timesheets, vouchers, reporting).</w:t>
            </w:r>
          </w:p>
          <w:p w14:paraId="66481A91" w14:textId="77777777" w:rsidR="00A40AC8" w:rsidRDefault="00A40AC8" w:rsidP="00A40AC8">
            <w:pPr>
              <w:ind w:left="306"/>
              <w:rPr>
                <w:rFonts w:ascii="Museo Sans 300" w:hAnsi="Museo Sans 300" w:cs="Arial"/>
                <w:sz w:val="20"/>
              </w:rPr>
            </w:pPr>
          </w:p>
          <w:p w14:paraId="560C0197" w14:textId="5643793D" w:rsidR="0023682C" w:rsidRPr="0023682C" w:rsidRDefault="0023682C" w:rsidP="0023682C">
            <w:pPr>
              <w:ind w:left="306"/>
              <w:rPr>
                <w:rFonts w:ascii="Museo Sans 300" w:hAnsi="Museo Sans 300" w:cs="Arial"/>
                <w:sz w:val="20"/>
              </w:rPr>
            </w:pPr>
          </w:p>
        </w:tc>
        <w:tc>
          <w:tcPr>
            <w:tcW w:w="4658" w:type="dxa"/>
          </w:tcPr>
          <w:p w14:paraId="12A0E197" w14:textId="6C95A23C" w:rsidR="008B24DF" w:rsidRDefault="008B24DF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>
              <w:rPr>
                <w:rFonts w:ascii="Museo Sans 300" w:hAnsi="Museo Sans 300" w:cs="Arial"/>
                <w:sz w:val="20"/>
              </w:rPr>
              <w:t>Appropriate training and development undertaken as agreed.</w:t>
            </w:r>
          </w:p>
          <w:p w14:paraId="2492D578" w14:textId="402CD2D4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Corporate responsibilities are undertaken and completed accurately, meeting specified standards and within agreed timeframes.</w:t>
            </w:r>
          </w:p>
          <w:p w14:paraId="108208A2" w14:textId="62DD5869" w:rsidR="008427A7" w:rsidRPr="0023682C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</w:rPr>
            </w:pPr>
            <w:r w:rsidRPr="0023682C">
              <w:rPr>
                <w:rFonts w:ascii="Museo Sans 300" w:hAnsi="Museo Sans 300" w:cs="Arial"/>
                <w:sz w:val="20"/>
              </w:rPr>
              <w:t>Contribution to projects and corporate initiatives is effective and valued.</w:t>
            </w:r>
          </w:p>
          <w:p w14:paraId="25A5E722" w14:textId="6791DA28" w:rsidR="00A50C0B" w:rsidRPr="001E1E60" w:rsidRDefault="008427A7" w:rsidP="0023682C">
            <w:pPr>
              <w:numPr>
                <w:ilvl w:val="0"/>
                <w:numId w:val="13"/>
              </w:numPr>
              <w:tabs>
                <w:tab w:val="clear" w:pos="720"/>
                <w:tab w:val="num" w:pos="306"/>
              </w:tabs>
              <w:ind w:left="306" w:hanging="306"/>
              <w:rPr>
                <w:rFonts w:ascii="Museo Sans 300" w:hAnsi="Museo Sans 300" w:cs="Arial"/>
                <w:sz w:val="20"/>
                <w:szCs w:val="22"/>
              </w:rPr>
            </w:pPr>
            <w:r w:rsidRPr="0023682C">
              <w:rPr>
                <w:rFonts w:ascii="Museo Sans 300" w:hAnsi="Museo Sans 300" w:cs="Arial"/>
                <w:sz w:val="20"/>
              </w:rPr>
              <w:t>Administration requirements are completed timely and accurately</w:t>
            </w:r>
            <w:r w:rsidRPr="007B4AD6">
              <w:rPr>
                <w:rFonts w:ascii="Arial" w:hAnsi="Arial" w:cs="Arial"/>
                <w:color w:val="000000"/>
                <w:sz w:val="22"/>
              </w:rPr>
              <w:t>.</w:t>
            </w:r>
          </w:p>
        </w:tc>
      </w:tr>
    </w:tbl>
    <w:p w14:paraId="281542C2" w14:textId="4A68355E" w:rsidR="00091DBE" w:rsidRDefault="00091DBE" w:rsidP="00A50C0B">
      <w:pPr>
        <w:jc w:val="center"/>
        <w:rPr>
          <w:rFonts w:ascii="Museo Sans 700" w:hAnsi="Museo Sans 700"/>
          <w:b/>
          <w:sz w:val="36"/>
          <w:szCs w:val="40"/>
        </w:rPr>
      </w:pPr>
    </w:p>
    <w:p w14:paraId="1AD43CE7" w14:textId="77777777" w:rsidR="00091DBE" w:rsidRDefault="00091DBE">
      <w:pPr>
        <w:rPr>
          <w:rFonts w:ascii="Museo Sans 700" w:hAnsi="Museo Sans 700"/>
          <w:b/>
          <w:sz w:val="36"/>
          <w:szCs w:val="40"/>
        </w:rPr>
      </w:pPr>
      <w:r>
        <w:rPr>
          <w:rFonts w:ascii="Museo Sans 700" w:hAnsi="Museo Sans 700"/>
          <w:b/>
          <w:sz w:val="36"/>
          <w:szCs w:val="40"/>
        </w:rPr>
        <w:br w:type="page"/>
      </w:r>
    </w:p>
    <w:p w14:paraId="65FFA6D2" w14:textId="77777777" w:rsidR="000660E5" w:rsidRDefault="000660E5" w:rsidP="00D70283">
      <w:pPr>
        <w:jc w:val="center"/>
        <w:rPr>
          <w:rFonts w:ascii="Museo Sans 700" w:hAnsi="Museo Sans 700"/>
          <w:b/>
          <w:sz w:val="28"/>
          <w:szCs w:val="28"/>
        </w:rPr>
      </w:pPr>
    </w:p>
    <w:p w14:paraId="6FF4C730" w14:textId="4C07E597" w:rsidR="0015248B" w:rsidRPr="00A40AC8" w:rsidRDefault="00A50C0B" w:rsidP="00D70283">
      <w:pPr>
        <w:jc w:val="center"/>
        <w:rPr>
          <w:rFonts w:ascii="Museo Sans 900" w:hAnsi="Museo Sans 900"/>
          <w:sz w:val="28"/>
          <w:szCs w:val="28"/>
        </w:rPr>
      </w:pPr>
      <w:r w:rsidRPr="00A40AC8">
        <w:rPr>
          <w:rFonts w:ascii="Museo Sans 900" w:hAnsi="Museo Sans 900"/>
          <w:sz w:val="28"/>
          <w:szCs w:val="28"/>
        </w:rPr>
        <w:t>PERSON SPECIFI</w:t>
      </w:r>
      <w:r w:rsidR="0015248B" w:rsidRPr="00A40AC8">
        <w:rPr>
          <w:rFonts w:ascii="Museo Sans 900" w:hAnsi="Museo Sans 900"/>
          <w:sz w:val="28"/>
          <w:szCs w:val="28"/>
        </w:rPr>
        <w:t>CATION</w:t>
      </w:r>
    </w:p>
    <w:p w14:paraId="48BD9302" w14:textId="77777777" w:rsidR="00D70283" w:rsidRDefault="00D70283" w:rsidP="0015248B">
      <w:pPr>
        <w:rPr>
          <w:rFonts w:ascii="Museo Sans 700" w:hAnsi="Museo Sans 700"/>
          <w:b/>
          <w:sz w:val="28"/>
          <w:szCs w:val="28"/>
        </w:rPr>
      </w:pPr>
    </w:p>
    <w:p w14:paraId="3E665BC4" w14:textId="4355CDD4" w:rsidR="0015248B" w:rsidRPr="00A40AC8" w:rsidRDefault="00F76162" w:rsidP="00A43224">
      <w:pPr>
        <w:spacing w:after="120"/>
        <w:rPr>
          <w:rFonts w:ascii="Museo Sans 700" w:hAnsi="Museo Sans 700"/>
        </w:rPr>
      </w:pPr>
      <w:r w:rsidRPr="00A40AC8">
        <w:rPr>
          <w:rFonts w:ascii="Museo Sans 700" w:hAnsi="Museo Sans 700"/>
        </w:rPr>
        <w:t xml:space="preserve">Technical </w:t>
      </w:r>
      <w:r w:rsidR="0015248B" w:rsidRPr="00A40AC8">
        <w:rPr>
          <w:rFonts w:ascii="Museo Sans 700" w:hAnsi="Museo Sans 700"/>
        </w:rPr>
        <w:t>Knowledge/Experience</w:t>
      </w:r>
    </w:p>
    <w:p w14:paraId="6B525603" w14:textId="77777777" w:rsidR="00F76162" w:rsidRPr="00711157" w:rsidRDefault="00F76162" w:rsidP="00F76162">
      <w:pPr>
        <w:pStyle w:val="Header"/>
        <w:numPr>
          <w:ilvl w:val="0"/>
          <w:numId w:val="16"/>
        </w:numPr>
        <w:tabs>
          <w:tab w:val="clear" w:pos="4680"/>
          <w:tab w:val="clear" w:pos="9360"/>
        </w:tabs>
        <w:spacing w:after="40"/>
        <w:ind w:left="357" w:hanging="357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Effective communication skills and experience with a wide range of people.</w:t>
      </w:r>
    </w:p>
    <w:p w14:paraId="50BA92F2" w14:textId="77777777" w:rsidR="00F76162" w:rsidRPr="00711157" w:rsidRDefault="00F76162" w:rsidP="00F76162">
      <w:pPr>
        <w:numPr>
          <w:ilvl w:val="0"/>
          <w:numId w:val="16"/>
        </w:numPr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Demonstrated experience in quality customer service.</w:t>
      </w:r>
    </w:p>
    <w:p w14:paraId="20A43072" w14:textId="77777777" w:rsidR="00F76162" w:rsidRPr="00711157" w:rsidRDefault="00F76162" w:rsidP="00F76162">
      <w:pPr>
        <w:numPr>
          <w:ilvl w:val="0"/>
          <w:numId w:val="16"/>
        </w:numPr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Ability to ensure operational running of customer services in an environment where unexpected events can arise.</w:t>
      </w:r>
    </w:p>
    <w:p w14:paraId="55E359C8" w14:textId="77777777" w:rsidR="00F76162" w:rsidRPr="00711157" w:rsidRDefault="00F76162" w:rsidP="00F76162">
      <w:pPr>
        <w:numPr>
          <w:ilvl w:val="0"/>
          <w:numId w:val="16"/>
        </w:numPr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Administrative skills.</w:t>
      </w:r>
    </w:p>
    <w:p w14:paraId="0DF83BBB" w14:textId="77777777" w:rsidR="00F76162" w:rsidRPr="00711157" w:rsidRDefault="00F76162" w:rsidP="00F76162">
      <w:pPr>
        <w:numPr>
          <w:ilvl w:val="0"/>
          <w:numId w:val="16"/>
        </w:numPr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Proficiency with computer technology (word, excel, email, internet).</w:t>
      </w:r>
    </w:p>
    <w:p w14:paraId="071821E5" w14:textId="770ACFD3" w:rsidR="00F76162" w:rsidRPr="00F76162" w:rsidRDefault="00F76162" w:rsidP="00F76162">
      <w:pPr>
        <w:numPr>
          <w:ilvl w:val="0"/>
          <w:numId w:val="16"/>
        </w:numPr>
        <w:rPr>
          <w:rFonts w:ascii="Museo Sans 300" w:hAnsi="Museo Sans 300" w:cs="Arial"/>
          <w:b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Previous customer service experience preferably within local government or like organisation.</w:t>
      </w:r>
    </w:p>
    <w:p w14:paraId="32069D4C" w14:textId="42CD46E6" w:rsidR="00F76162" w:rsidRDefault="00F76162" w:rsidP="00F76162">
      <w:pPr>
        <w:rPr>
          <w:rFonts w:ascii="Museo Sans 300" w:hAnsi="Museo Sans 300" w:cs="Arial"/>
          <w:sz w:val="20"/>
          <w:szCs w:val="20"/>
        </w:rPr>
      </w:pPr>
    </w:p>
    <w:p w14:paraId="5825BAAC" w14:textId="04CEDB1B" w:rsidR="00F76162" w:rsidRPr="00A40AC8" w:rsidRDefault="00F76162" w:rsidP="00F76162">
      <w:pPr>
        <w:spacing w:after="120"/>
        <w:rPr>
          <w:rFonts w:ascii="Museo Sans 700" w:hAnsi="Museo Sans 700"/>
        </w:rPr>
      </w:pPr>
      <w:r w:rsidRPr="00A40AC8">
        <w:rPr>
          <w:rFonts w:ascii="Museo Sans 700" w:hAnsi="Museo Sans 700"/>
        </w:rPr>
        <w:t xml:space="preserve">Personal Attributes </w:t>
      </w:r>
    </w:p>
    <w:p w14:paraId="69DCB1CB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b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Cheerful and approachable.</w:t>
      </w:r>
    </w:p>
    <w:p w14:paraId="529D96B5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Reliable and honest.</w:t>
      </w:r>
    </w:p>
    <w:p w14:paraId="02AB6F0E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Ability to work proactively within either a team environment, or independently, and as necessary.</w:t>
      </w:r>
    </w:p>
    <w:p w14:paraId="05D022A3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Ability to show empathy.</w:t>
      </w:r>
    </w:p>
    <w:p w14:paraId="1CCD83B0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Able to work constructively with people to achieve a common goal.</w:t>
      </w:r>
    </w:p>
    <w:p w14:paraId="1341B173" w14:textId="686AEC5E" w:rsidR="00F76162" w:rsidRPr="00711157" w:rsidRDefault="00586364" w:rsidP="00F76162">
      <w:pPr>
        <w:numPr>
          <w:ilvl w:val="0"/>
          <w:numId w:val="49"/>
        </w:numPr>
        <w:tabs>
          <w:tab w:val="left" w:pos="567"/>
        </w:tabs>
        <w:ind w:left="426" w:hanging="426"/>
        <w:jc w:val="both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Well-developed</w:t>
      </w:r>
      <w:r w:rsidR="00F76162" w:rsidRPr="00711157">
        <w:rPr>
          <w:rFonts w:ascii="Museo Sans 300" w:hAnsi="Museo Sans 300" w:cs="Arial"/>
          <w:sz w:val="20"/>
          <w:szCs w:val="20"/>
        </w:rPr>
        <w:t xml:space="preserve"> interpersonal communication skills including ability to effectively manage difficult situations.</w:t>
      </w:r>
    </w:p>
    <w:p w14:paraId="5A414E0C" w14:textId="77777777" w:rsidR="00F76162" w:rsidRPr="00711157" w:rsidRDefault="00F76162" w:rsidP="00F76162">
      <w:pPr>
        <w:numPr>
          <w:ilvl w:val="0"/>
          <w:numId w:val="49"/>
        </w:numPr>
        <w:tabs>
          <w:tab w:val="left" w:pos="567"/>
        </w:tabs>
        <w:ind w:left="426" w:hanging="426"/>
        <w:jc w:val="both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Ability to shift between detail and big picture thinking.</w:t>
      </w:r>
    </w:p>
    <w:p w14:paraId="165C0C93" w14:textId="77777777" w:rsidR="00F76162" w:rsidRPr="00711157" w:rsidRDefault="00F76162" w:rsidP="00F76162">
      <w:pPr>
        <w:numPr>
          <w:ilvl w:val="0"/>
          <w:numId w:val="49"/>
        </w:numPr>
        <w:tabs>
          <w:tab w:val="left" w:pos="567"/>
        </w:tabs>
        <w:ind w:left="426" w:hanging="426"/>
        <w:jc w:val="both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Excellent, can-do attitude, dedicated to achieving results.</w:t>
      </w:r>
    </w:p>
    <w:p w14:paraId="645B15E7" w14:textId="77777777" w:rsidR="00F76162" w:rsidRPr="00711157" w:rsidRDefault="00F76162" w:rsidP="00F76162">
      <w:pPr>
        <w:numPr>
          <w:ilvl w:val="0"/>
          <w:numId w:val="49"/>
        </w:numPr>
        <w:tabs>
          <w:tab w:val="left" w:pos="567"/>
        </w:tabs>
        <w:ind w:left="426" w:hanging="426"/>
        <w:jc w:val="both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Organised; ability to prioritise, multi-task and think on feet.</w:t>
      </w:r>
    </w:p>
    <w:p w14:paraId="15642918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Analytical: ability to problem solve, consider different perspectives and pursue opportunities.</w:t>
      </w:r>
    </w:p>
    <w:p w14:paraId="3E893FF5" w14:textId="77777777" w:rsidR="00F76162" w:rsidRPr="00711157" w:rsidRDefault="00F76162" w:rsidP="00F76162">
      <w:pPr>
        <w:numPr>
          <w:ilvl w:val="0"/>
          <w:numId w:val="49"/>
        </w:numPr>
        <w:ind w:left="426" w:hanging="426"/>
        <w:rPr>
          <w:rFonts w:ascii="Museo Sans 300" w:hAnsi="Museo Sans 300" w:cs="Arial"/>
          <w:sz w:val="20"/>
          <w:szCs w:val="20"/>
        </w:rPr>
      </w:pPr>
      <w:r w:rsidRPr="00711157">
        <w:rPr>
          <w:rFonts w:ascii="Museo Sans 300" w:hAnsi="Museo Sans 300" w:cs="Arial"/>
          <w:sz w:val="20"/>
          <w:szCs w:val="20"/>
        </w:rPr>
        <w:t>Positive attitude to change; open minded and willing to constantly enhance skills and knowledge.</w:t>
      </w:r>
    </w:p>
    <w:p w14:paraId="6AA1FFB6" w14:textId="4DC61B73" w:rsidR="00635B78" w:rsidRPr="00A43224" w:rsidRDefault="00635B78" w:rsidP="00F76162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ind w:left="360"/>
        <w:rPr>
          <w:rFonts w:ascii="Museo Sans 300" w:hAnsi="Museo Sans 300" w:cs="Arial"/>
          <w:spacing w:val="-2"/>
          <w:sz w:val="20"/>
        </w:rPr>
      </w:pPr>
    </w:p>
    <w:p w14:paraId="22D3861E" w14:textId="77777777" w:rsidR="00A43224" w:rsidRPr="00A43224" w:rsidRDefault="00A43224" w:rsidP="00A43224">
      <w:pPr>
        <w:tabs>
          <w:tab w:val="left" w:pos="397"/>
        </w:tabs>
        <w:ind w:left="397"/>
        <w:rPr>
          <w:rFonts w:ascii="Arial" w:hAnsi="Arial" w:cs="Arial"/>
          <w:sz w:val="22"/>
          <w:lang w:val="en-US"/>
        </w:rPr>
      </w:pPr>
    </w:p>
    <w:p w14:paraId="31C27AFE" w14:textId="77777777" w:rsidR="00CB5102" w:rsidRPr="00A40AC8" w:rsidRDefault="00CB5102" w:rsidP="00A50C0B">
      <w:pPr>
        <w:jc w:val="center"/>
        <w:rPr>
          <w:rFonts w:ascii="Museo Sans 900" w:hAnsi="Museo Sans 900"/>
          <w:sz w:val="28"/>
          <w:szCs w:val="28"/>
        </w:rPr>
      </w:pPr>
      <w:r w:rsidRPr="00A40AC8">
        <w:rPr>
          <w:rFonts w:ascii="Museo Sans 900" w:hAnsi="Museo Sans 900"/>
          <w:sz w:val="28"/>
          <w:szCs w:val="28"/>
        </w:rPr>
        <w:t>KEY JOB COMPETENCIES</w:t>
      </w:r>
    </w:p>
    <w:p w14:paraId="61C06D21" w14:textId="77777777" w:rsidR="00CB5102" w:rsidRDefault="00CB5102" w:rsidP="00CB5102">
      <w:pPr>
        <w:rPr>
          <w:rFonts w:ascii="Museo Sans 500" w:hAnsi="Museo Sans 500"/>
          <w:bCs/>
          <w:iCs/>
          <w:sz w:val="22"/>
          <w:szCs w:val="22"/>
        </w:rPr>
      </w:pPr>
    </w:p>
    <w:p w14:paraId="2A89C24E" w14:textId="471DA810" w:rsidR="00A43224" w:rsidRPr="00A40AC8" w:rsidRDefault="00CB5102" w:rsidP="00A43224">
      <w:pPr>
        <w:spacing w:after="120"/>
        <w:rPr>
          <w:rFonts w:ascii="Museo Sans 500" w:hAnsi="Museo Sans 500"/>
          <w:bCs/>
          <w:iCs/>
        </w:rPr>
      </w:pPr>
      <w:r w:rsidRPr="00A40AC8">
        <w:rPr>
          <w:rFonts w:ascii="Museo Sans 700" w:hAnsi="Museo Sans 700"/>
        </w:rPr>
        <w:t>Advanced Knowledge</w:t>
      </w:r>
    </w:p>
    <w:p w14:paraId="29C12428" w14:textId="112744DE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>Computer literacy – Word processing (intermediate level)</w:t>
      </w:r>
    </w:p>
    <w:p w14:paraId="7194CACD" w14:textId="77777777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 xml:space="preserve">Competence in ‘other’ Microsoft Office Packages. </w:t>
      </w:r>
    </w:p>
    <w:p w14:paraId="3A5A000F" w14:textId="49530A4A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 xml:space="preserve">Quality Customer Service </w:t>
      </w:r>
    </w:p>
    <w:p w14:paraId="05D008DE" w14:textId="77777777" w:rsidR="00635B78" w:rsidRPr="00635B78" w:rsidRDefault="00635B78" w:rsidP="00635B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ind w:left="360"/>
        <w:rPr>
          <w:rFonts w:cs="Arial"/>
          <w:spacing w:val="-2"/>
        </w:rPr>
      </w:pPr>
    </w:p>
    <w:p w14:paraId="6D4AC1A2" w14:textId="48223ECE" w:rsidR="00A43224" w:rsidRPr="00A40AC8" w:rsidRDefault="00CB5102" w:rsidP="00A43224">
      <w:pPr>
        <w:spacing w:after="120"/>
        <w:rPr>
          <w:rFonts w:ascii="Museo Sans 500" w:hAnsi="Museo Sans 500"/>
          <w:bCs/>
          <w:iCs/>
        </w:rPr>
      </w:pPr>
      <w:r w:rsidRPr="00A40AC8">
        <w:rPr>
          <w:rFonts w:ascii="Museo Sans 700" w:hAnsi="Museo Sans 700"/>
        </w:rPr>
        <w:t>Working Knowledge</w:t>
      </w:r>
    </w:p>
    <w:p w14:paraId="02CFBF78" w14:textId="01EFF305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 xml:space="preserve">Time management </w:t>
      </w:r>
    </w:p>
    <w:p w14:paraId="76F1100C" w14:textId="77777777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>Safe work practices</w:t>
      </w:r>
    </w:p>
    <w:p w14:paraId="190188B4" w14:textId="77777777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>General Office Technology</w:t>
      </w:r>
    </w:p>
    <w:p w14:paraId="02D00EAD" w14:textId="65EFF926" w:rsidR="00A43224" w:rsidRPr="00A43224" w:rsidRDefault="00A43224" w:rsidP="00A43224">
      <w:pPr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 w:cs="Arial"/>
          <w:spacing w:val="-2"/>
          <w:sz w:val="20"/>
        </w:rPr>
      </w:pPr>
      <w:r w:rsidRPr="00A43224">
        <w:rPr>
          <w:rFonts w:ascii="Museo Sans 300" w:hAnsi="Museo Sans 300" w:cs="Arial"/>
          <w:spacing w:val="-2"/>
          <w:sz w:val="20"/>
        </w:rPr>
        <w:t>Data input</w:t>
      </w:r>
    </w:p>
    <w:p w14:paraId="5307A2E2" w14:textId="77777777" w:rsidR="00635B78" w:rsidRPr="00D70283" w:rsidRDefault="00635B78" w:rsidP="00CB5102">
      <w:pPr>
        <w:rPr>
          <w:rFonts w:ascii="Museo Sans 300" w:hAnsi="Museo Sans 300"/>
          <w:b/>
          <w:sz w:val="22"/>
          <w:szCs w:val="28"/>
        </w:rPr>
      </w:pPr>
    </w:p>
    <w:p w14:paraId="06150C18" w14:textId="442A00BA" w:rsidR="00A43224" w:rsidRPr="00A40AC8" w:rsidRDefault="00CB5102" w:rsidP="00A43224">
      <w:pPr>
        <w:spacing w:after="120"/>
        <w:rPr>
          <w:rFonts w:ascii="Museo Sans 700" w:hAnsi="Museo Sans 700"/>
        </w:rPr>
      </w:pPr>
      <w:r w:rsidRPr="00A40AC8">
        <w:rPr>
          <w:rFonts w:ascii="Museo Sans 700" w:hAnsi="Museo Sans 700"/>
        </w:rPr>
        <w:t>Awareness</w:t>
      </w:r>
    </w:p>
    <w:p w14:paraId="0AB96256" w14:textId="66AFEC9C" w:rsidR="00CB5102" w:rsidRPr="00D70283" w:rsidRDefault="00635B78" w:rsidP="00635B78">
      <w:pPr>
        <w:pStyle w:val="ListParagraph"/>
        <w:numPr>
          <w:ilvl w:val="0"/>
          <w:numId w:val="17"/>
        </w:numPr>
        <w:rPr>
          <w:rFonts w:ascii="Museo Sans 300" w:hAnsi="Museo Sans 300"/>
          <w:bCs/>
          <w:iCs/>
          <w:sz w:val="22"/>
          <w:szCs w:val="22"/>
        </w:rPr>
      </w:pPr>
      <w:r w:rsidRPr="00A43224">
        <w:rPr>
          <w:rFonts w:ascii="Museo Sans 300" w:hAnsi="Museo Sans 300" w:cs="Arial"/>
          <w:spacing w:val="-2"/>
          <w:sz w:val="20"/>
        </w:rPr>
        <w:t>Sensitivity to differing cultural perspectives</w:t>
      </w:r>
      <w:r w:rsidRPr="00D70283">
        <w:rPr>
          <w:rFonts w:ascii="Museo Sans 300" w:hAnsi="Museo Sans 300" w:cs="Arial"/>
          <w:spacing w:val="-2"/>
        </w:rPr>
        <w:t>.</w:t>
      </w:r>
    </w:p>
    <w:p w14:paraId="05969E6F" w14:textId="707DAC03" w:rsidR="00CB5102" w:rsidRDefault="00CB5102" w:rsidP="00CB5102">
      <w:pPr>
        <w:jc w:val="center"/>
        <w:rPr>
          <w:rFonts w:ascii="Museo Sans 700" w:hAnsi="Museo Sans 700"/>
          <w:b/>
          <w:sz w:val="22"/>
          <w:szCs w:val="22"/>
        </w:rPr>
      </w:pPr>
    </w:p>
    <w:p w14:paraId="203CF13E" w14:textId="77777777" w:rsidR="00A43224" w:rsidRPr="00D70283" w:rsidRDefault="00A43224" w:rsidP="00CB5102">
      <w:pPr>
        <w:jc w:val="center"/>
        <w:rPr>
          <w:rFonts w:ascii="Museo Sans 700" w:hAnsi="Museo Sans 700"/>
          <w:b/>
          <w:sz w:val="22"/>
          <w:szCs w:val="22"/>
        </w:rPr>
      </w:pPr>
    </w:p>
    <w:p w14:paraId="385C67D3" w14:textId="77777777" w:rsidR="000660E5" w:rsidRDefault="000660E5">
      <w:pPr>
        <w:rPr>
          <w:rFonts w:ascii="Museo Sans 700" w:hAnsi="Museo Sans 700"/>
          <w:b/>
          <w:sz w:val="28"/>
          <w:szCs w:val="28"/>
        </w:rPr>
      </w:pPr>
      <w:r>
        <w:rPr>
          <w:rFonts w:ascii="Museo Sans 700" w:hAnsi="Museo Sans 700"/>
          <w:b/>
          <w:sz w:val="28"/>
          <w:szCs w:val="28"/>
        </w:rPr>
        <w:br w:type="page"/>
      </w:r>
    </w:p>
    <w:p w14:paraId="07EA9810" w14:textId="0AA35E11" w:rsidR="00091DBE" w:rsidRPr="00A40AC8" w:rsidRDefault="00091DBE" w:rsidP="00A43224">
      <w:pPr>
        <w:jc w:val="center"/>
        <w:rPr>
          <w:rFonts w:ascii="Museo Sans 900" w:hAnsi="Museo Sans 900"/>
          <w:sz w:val="28"/>
          <w:szCs w:val="28"/>
        </w:rPr>
      </w:pPr>
      <w:r w:rsidRPr="00A40AC8">
        <w:rPr>
          <w:rFonts w:ascii="Museo Sans 900" w:hAnsi="Museo Sans 900"/>
          <w:sz w:val="28"/>
          <w:szCs w:val="28"/>
        </w:rPr>
        <w:lastRenderedPageBreak/>
        <w:t>COMPETENCIES FOR PERFORMANCE DEVELOPMENT</w:t>
      </w:r>
    </w:p>
    <w:p w14:paraId="4DD84A18" w14:textId="77777777" w:rsidR="00091DBE" w:rsidRPr="008A3A3E" w:rsidRDefault="00091DBE" w:rsidP="00091DBE">
      <w:pPr>
        <w:jc w:val="center"/>
        <w:rPr>
          <w:rFonts w:ascii="Museo Sans 700" w:hAnsi="Museo Sans 700"/>
          <w:b/>
          <w:sz w:val="22"/>
          <w:szCs w:val="22"/>
        </w:rPr>
      </w:pPr>
    </w:p>
    <w:p w14:paraId="7D9F61F7" w14:textId="77777777" w:rsidR="00091DBE" w:rsidRPr="00A43224" w:rsidRDefault="00091DBE" w:rsidP="00091DBE">
      <w:pPr>
        <w:rPr>
          <w:rFonts w:ascii="Museo Sans 500" w:hAnsi="Museo Sans 500"/>
          <w:bCs/>
          <w:iCs/>
        </w:rPr>
      </w:pPr>
      <w:r w:rsidRPr="00A43224">
        <w:rPr>
          <w:rFonts w:ascii="Museo Sans 700" w:hAnsi="Museo Sans 700"/>
        </w:rPr>
        <w:t>Customer Focus</w:t>
      </w:r>
    </w:p>
    <w:p w14:paraId="667E4C78" w14:textId="77777777" w:rsidR="00091DBE" w:rsidRPr="006B5A84" w:rsidRDefault="00091DBE" w:rsidP="00091DBE">
      <w:pPr>
        <w:pStyle w:val="ListParagraph"/>
        <w:numPr>
          <w:ilvl w:val="0"/>
          <w:numId w:val="16"/>
        </w:numPr>
        <w:rPr>
          <w:rFonts w:ascii="Museo Sans 500" w:hAnsi="Museo Sans 500"/>
          <w:bCs/>
          <w:iCs/>
          <w:sz w:val="22"/>
          <w:szCs w:val="22"/>
        </w:rPr>
      </w:pPr>
      <w:r w:rsidRPr="001E1E60">
        <w:rPr>
          <w:rFonts w:ascii="Museo Sans 300" w:hAnsi="Museo Sans 300" w:cs="Arial"/>
          <w:sz w:val="20"/>
        </w:rPr>
        <w:t>Commitment to meeting the needs of anyone they work for and with including colleagues.</w:t>
      </w:r>
    </w:p>
    <w:p w14:paraId="16488EA8" w14:textId="77777777" w:rsidR="00091DBE" w:rsidRPr="00942D37" w:rsidRDefault="00091DBE" w:rsidP="00942D37">
      <w:pPr>
        <w:rPr>
          <w:rFonts w:ascii="Museo Sans 500" w:hAnsi="Museo Sans 500"/>
          <w:bCs/>
          <w:iCs/>
          <w:sz w:val="22"/>
          <w:szCs w:val="22"/>
        </w:rPr>
      </w:pPr>
    </w:p>
    <w:p w14:paraId="78958E8E" w14:textId="77777777" w:rsidR="00091DBE" w:rsidRPr="00A43224" w:rsidRDefault="00091DBE" w:rsidP="00091DBE">
      <w:pPr>
        <w:rPr>
          <w:rFonts w:ascii="Museo Sans 500" w:hAnsi="Museo Sans 500"/>
          <w:bCs/>
          <w:iCs/>
        </w:rPr>
      </w:pPr>
      <w:r w:rsidRPr="00A43224">
        <w:rPr>
          <w:rFonts w:ascii="Museo Sans 700" w:hAnsi="Museo Sans 700"/>
        </w:rPr>
        <w:t>Job Knowledge</w:t>
      </w:r>
    </w:p>
    <w:p w14:paraId="16F559ED" w14:textId="095E739B" w:rsidR="00091DBE" w:rsidRPr="00DA2820" w:rsidRDefault="00091DBE" w:rsidP="00DA2820">
      <w:pPr>
        <w:pStyle w:val="ListParagraph"/>
        <w:numPr>
          <w:ilvl w:val="0"/>
          <w:numId w:val="16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cs="Arial"/>
          <w:spacing w:val="-2"/>
        </w:rPr>
      </w:pPr>
      <w:r w:rsidRPr="001E1E60">
        <w:rPr>
          <w:rFonts w:ascii="Museo Sans 300" w:hAnsi="Museo Sans 300" w:cs="Arial"/>
          <w:sz w:val="20"/>
        </w:rPr>
        <w:t>Have the knowledge and skills to perform the requirements of the position.</w:t>
      </w:r>
    </w:p>
    <w:p w14:paraId="1897C639" w14:textId="77777777" w:rsidR="004F082E" w:rsidRDefault="004F082E" w:rsidP="00091DBE">
      <w:pPr>
        <w:rPr>
          <w:rFonts w:ascii="Museo Sans 700" w:hAnsi="Museo Sans 700"/>
        </w:rPr>
      </w:pPr>
    </w:p>
    <w:p w14:paraId="5D878D19" w14:textId="7BF8F339" w:rsidR="00091DBE" w:rsidRPr="00A43224" w:rsidRDefault="00091DBE" w:rsidP="00091DBE">
      <w:pPr>
        <w:rPr>
          <w:rFonts w:ascii="Museo Sans 500" w:hAnsi="Museo Sans 500"/>
          <w:bCs/>
          <w:iCs/>
        </w:rPr>
      </w:pPr>
      <w:r w:rsidRPr="00A43224">
        <w:rPr>
          <w:rFonts w:ascii="Museo Sans 700" w:hAnsi="Museo Sans 700"/>
        </w:rPr>
        <w:t>Communication</w:t>
      </w:r>
    </w:p>
    <w:p w14:paraId="343CD42C" w14:textId="77777777" w:rsidR="00091DBE" w:rsidRPr="006B5A84" w:rsidRDefault="00091DBE" w:rsidP="00091DBE">
      <w:pPr>
        <w:pStyle w:val="ListParagraph"/>
        <w:numPr>
          <w:ilvl w:val="0"/>
          <w:numId w:val="17"/>
        </w:num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Museo Sans 300" w:hAnsi="Museo Sans 300"/>
          <w:szCs w:val="40"/>
        </w:rPr>
      </w:pPr>
      <w:r w:rsidRPr="001E1E60">
        <w:rPr>
          <w:rFonts w:ascii="Museo Sans 300" w:hAnsi="Museo Sans 300" w:cs="Arial"/>
          <w:sz w:val="20"/>
        </w:rPr>
        <w:t>Use written and verbal language and style appropriate to the audience and context.</w:t>
      </w:r>
    </w:p>
    <w:p w14:paraId="1CA45887" w14:textId="77777777" w:rsidR="00091DBE" w:rsidRPr="006B5A84" w:rsidRDefault="00091DBE" w:rsidP="00091DBE">
      <w:pPr>
        <w:pStyle w:val="ListParagraph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ind w:left="360"/>
        <w:rPr>
          <w:rFonts w:ascii="Museo Sans 300" w:hAnsi="Museo Sans 300"/>
          <w:szCs w:val="40"/>
        </w:rPr>
      </w:pPr>
    </w:p>
    <w:p w14:paraId="67E503E3" w14:textId="77777777" w:rsidR="00091DBE" w:rsidRPr="00A43224" w:rsidRDefault="00091DBE" w:rsidP="00091DBE">
      <w:pPr>
        <w:rPr>
          <w:rFonts w:ascii="Museo Sans 700" w:hAnsi="Museo Sans 700"/>
        </w:rPr>
      </w:pPr>
      <w:r w:rsidRPr="00A43224">
        <w:rPr>
          <w:rFonts w:ascii="Museo Sans 700" w:hAnsi="Museo Sans 700"/>
        </w:rPr>
        <w:t>Teamwork</w:t>
      </w:r>
    </w:p>
    <w:p w14:paraId="57D31B4B" w14:textId="77777777" w:rsidR="00091DBE" w:rsidRPr="006B5A84" w:rsidRDefault="00091DBE" w:rsidP="00091DBE">
      <w:pPr>
        <w:pStyle w:val="ListParagraph"/>
        <w:numPr>
          <w:ilvl w:val="0"/>
          <w:numId w:val="17"/>
        </w:numPr>
        <w:rPr>
          <w:rFonts w:ascii="Museo Sans 700" w:hAnsi="Museo Sans 700"/>
          <w:b/>
          <w:sz w:val="40"/>
          <w:szCs w:val="40"/>
        </w:rPr>
      </w:pPr>
      <w:r w:rsidRPr="001E1E60">
        <w:rPr>
          <w:rFonts w:ascii="Museo Sans 300" w:hAnsi="Museo Sans 300" w:cs="Arial"/>
          <w:sz w:val="20"/>
        </w:rPr>
        <w:t>Work constructively with people as a team member to achieve a common goal.</w:t>
      </w:r>
    </w:p>
    <w:p w14:paraId="58CAE170" w14:textId="77777777" w:rsidR="00091DBE" w:rsidRPr="006B5A84" w:rsidRDefault="00091DBE" w:rsidP="00091DBE">
      <w:pPr>
        <w:pStyle w:val="ListParagraph"/>
        <w:ind w:left="360"/>
        <w:rPr>
          <w:rFonts w:ascii="Museo Sans 300" w:hAnsi="Museo Sans 300"/>
        </w:rPr>
      </w:pPr>
    </w:p>
    <w:p w14:paraId="7A3773AE" w14:textId="77777777" w:rsidR="00091DBE" w:rsidRPr="00A43224" w:rsidRDefault="00091DBE" w:rsidP="00091DBE">
      <w:pPr>
        <w:rPr>
          <w:rFonts w:ascii="Museo Sans 700" w:hAnsi="Museo Sans 700"/>
        </w:rPr>
      </w:pPr>
      <w:r w:rsidRPr="00A43224">
        <w:rPr>
          <w:rFonts w:ascii="Museo Sans 700" w:hAnsi="Museo Sans 700"/>
        </w:rPr>
        <w:t>Dependability and Commitment</w:t>
      </w:r>
    </w:p>
    <w:p w14:paraId="3278F66A" w14:textId="77777777" w:rsidR="00A3413E" w:rsidRPr="00A3413E" w:rsidRDefault="00091DBE" w:rsidP="00095756">
      <w:pPr>
        <w:pStyle w:val="ListParagraph"/>
        <w:numPr>
          <w:ilvl w:val="0"/>
          <w:numId w:val="17"/>
        </w:numPr>
        <w:rPr>
          <w:rFonts w:ascii="Museo Sans 700" w:hAnsi="Museo Sans 700"/>
        </w:rPr>
      </w:pPr>
      <w:r w:rsidRPr="00A3413E">
        <w:rPr>
          <w:rFonts w:ascii="Museo Sans 300" w:hAnsi="Museo Sans 300" w:cs="Arial"/>
          <w:sz w:val="20"/>
        </w:rPr>
        <w:t>Reliable and dedicated to achieving results.</w:t>
      </w:r>
    </w:p>
    <w:p w14:paraId="2F8E2B14" w14:textId="77777777" w:rsidR="00A3413E" w:rsidRPr="00A3413E" w:rsidRDefault="00A3413E" w:rsidP="00A3413E">
      <w:pPr>
        <w:pStyle w:val="ListParagraph"/>
        <w:ind w:left="360"/>
        <w:rPr>
          <w:rFonts w:ascii="Museo Sans 700" w:hAnsi="Museo Sans 700"/>
        </w:rPr>
      </w:pPr>
    </w:p>
    <w:p w14:paraId="035BB7A8" w14:textId="65921074" w:rsidR="00091DBE" w:rsidRPr="00A3413E" w:rsidRDefault="00091DBE" w:rsidP="00A3413E">
      <w:pPr>
        <w:rPr>
          <w:rFonts w:ascii="Museo Sans 700" w:hAnsi="Museo Sans 700"/>
        </w:rPr>
      </w:pPr>
      <w:r w:rsidRPr="00A3413E">
        <w:rPr>
          <w:rFonts w:ascii="Museo Sans 700" w:hAnsi="Museo Sans 700"/>
        </w:rPr>
        <w:t>Continuous Improvement</w:t>
      </w:r>
    </w:p>
    <w:p w14:paraId="70A15536" w14:textId="77777777" w:rsidR="00091DBE" w:rsidRPr="006B5A84" w:rsidRDefault="00091DBE" w:rsidP="00091DBE">
      <w:pPr>
        <w:pStyle w:val="ListParagraph"/>
        <w:numPr>
          <w:ilvl w:val="0"/>
          <w:numId w:val="17"/>
        </w:numPr>
        <w:rPr>
          <w:rFonts w:ascii="Museo Sans 700" w:hAnsi="Museo Sans 700"/>
          <w:b/>
          <w:sz w:val="40"/>
          <w:szCs w:val="40"/>
        </w:rPr>
      </w:pPr>
      <w:r w:rsidRPr="001E1E60">
        <w:rPr>
          <w:rFonts w:ascii="Museo Sans 300" w:hAnsi="Museo Sans 300" w:cs="Arial"/>
          <w:sz w:val="20"/>
          <w:szCs w:val="22"/>
        </w:rPr>
        <w:t>Adjusts to change and different perspectives, thinks proactively, pursues opportunities and take appropriate action.</w:t>
      </w:r>
    </w:p>
    <w:p w14:paraId="784EE6C2" w14:textId="77777777" w:rsidR="00091DBE" w:rsidRPr="006B5A84" w:rsidRDefault="00091DBE" w:rsidP="00091DBE">
      <w:pPr>
        <w:pStyle w:val="ListParagraph"/>
        <w:ind w:left="360"/>
        <w:rPr>
          <w:rFonts w:ascii="Museo Sans 300" w:hAnsi="Museo Sans 300"/>
        </w:rPr>
      </w:pPr>
    </w:p>
    <w:p w14:paraId="05F7A148" w14:textId="77777777" w:rsidR="00091DBE" w:rsidRPr="00A43224" w:rsidRDefault="00091DBE" w:rsidP="00091DBE">
      <w:pPr>
        <w:rPr>
          <w:rFonts w:ascii="Museo Sans 700" w:hAnsi="Museo Sans 700"/>
        </w:rPr>
      </w:pPr>
      <w:r w:rsidRPr="00A43224">
        <w:rPr>
          <w:rFonts w:ascii="Museo Sans 700" w:hAnsi="Museo Sans 700"/>
        </w:rPr>
        <w:t>Organising for Results</w:t>
      </w:r>
    </w:p>
    <w:p w14:paraId="07F303ED" w14:textId="77777777" w:rsidR="00091DBE" w:rsidRPr="006B5A84" w:rsidRDefault="00091DBE" w:rsidP="00091DBE">
      <w:pPr>
        <w:pStyle w:val="ListParagraph"/>
        <w:numPr>
          <w:ilvl w:val="0"/>
          <w:numId w:val="17"/>
        </w:numPr>
        <w:rPr>
          <w:rFonts w:ascii="Museo Sans 300" w:hAnsi="Museo Sans 300" w:cs="Arial"/>
          <w:sz w:val="20"/>
          <w:szCs w:val="22"/>
        </w:rPr>
      </w:pPr>
      <w:r w:rsidRPr="006B5A84">
        <w:rPr>
          <w:rFonts w:ascii="Museo Sans 300" w:hAnsi="Museo Sans 300" w:cs="Arial"/>
          <w:sz w:val="20"/>
          <w:szCs w:val="22"/>
        </w:rPr>
        <w:t>Ensures work is completed effectively and within agreed deadlines.</w:t>
      </w:r>
    </w:p>
    <w:p w14:paraId="41E90BDC" w14:textId="77777777" w:rsidR="00CB5102" w:rsidRPr="00091DBE" w:rsidRDefault="00CB5102" w:rsidP="00CB5102">
      <w:pPr>
        <w:jc w:val="center"/>
        <w:rPr>
          <w:rFonts w:ascii="Museo Sans 700" w:hAnsi="Museo Sans 700"/>
          <w:b/>
          <w:sz w:val="36"/>
          <w:szCs w:val="36"/>
        </w:rPr>
      </w:pPr>
    </w:p>
    <w:p w14:paraId="63C83532" w14:textId="5B80965C" w:rsidR="005C2E7B" w:rsidRPr="00A40AC8" w:rsidRDefault="00CB5102" w:rsidP="00A43224">
      <w:pPr>
        <w:pStyle w:val="Header"/>
        <w:tabs>
          <w:tab w:val="clear" w:pos="4680"/>
        </w:tabs>
        <w:jc w:val="center"/>
        <w:rPr>
          <w:rFonts w:ascii="Museo Sans 900" w:hAnsi="Museo Sans 900"/>
          <w:sz w:val="28"/>
          <w:szCs w:val="28"/>
        </w:rPr>
      </w:pPr>
      <w:r w:rsidRPr="00A40AC8">
        <w:rPr>
          <w:rFonts w:ascii="Museo Sans 900" w:hAnsi="Museo Sans 900"/>
          <w:sz w:val="28"/>
          <w:szCs w:val="28"/>
        </w:rPr>
        <w:t>OTHER REQUIREMENTS</w:t>
      </w:r>
    </w:p>
    <w:p w14:paraId="6F153ABC" w14:textId="77777777" w:rsidR="00D70283" w:rsidRPr="00D70283" w:rsidRDefault="00D70283" w:rsidP="005C2E7B">
      <w:pPr>
        <w:pStyle w:val="Header"/>
        <w:ind w:left="720"/>
        <w:jc w:val="center"/>
        <w:rPr>
          <w:rFonts w:ascii="Museo Sans 700" w:hAnsi="Museo Sans 700"/>
          <w:b/>
          <w:sz w:val="22"/>
          <w:szCs w:val="22"/>
        </w:rPr>
      </w:pPr>
    </w:p>
    <w:p w14:paraId="2D3500C9" w14:textId="77777777" w:rsidR="002D0531" w:rsidRPr="001E1E60" w:rsidRDefault="002D0531" w:rsidP="002D0531">
      <w:p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Be prepared to:</w:t>
      </w:r>
    </w:p>
    <w:p w14:paraId="656BF02A" w14:textId="77777777" w:rsidR="002D0531" w:rsidRPr="001E1E60" w:rsidRDefault="002D0531" w:rsidP="00091DBE">
      <w:pPr>
        <w:numPr>
          <w:ilvl w:val="0"/>
          <w:numId w:val="24"/>
        </w:num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Occasionally work outside of normal business hours.</w:t>
      </w:r>
    </w:p>
    <w:p w14:paraId="78E97098" w14:textId="77777777" w:rsidR="002D0531" w:rsidRPr="001E1E60" w:rsidRDefault="002D0531" w:rsidP="00091DBE">
      <w:pPr>
        <w:numPr>
          <w:ilvl w:val="0"/>
          <w:numId w:val="24"/>
        </w:numPr>
        <w:rPr>
          <w:rFonts w:ascii="Museo Sans 300" w:hAnsi="Museo Sans 300"/>
          <w:sz w:val="20"/>
          <w:szCs w:val="22"/>
        </w:rPr>
      </w:pPr>
      <w:r w:rsidRPr="001E1E60">
        <w:rPr>
          <w:rFonts w:ascii="Museo Sans 300" w:hAnsi="Museo Sans 300"/>
          <w:sz w:val="20"/>
          <w:szCs w:val="22"/>
        </w:rPr>
        <w:t>Occasional overnight stays away from home.</w:t>
      </w:r>
    </w:p>
    <w:p w14:paraId="2E91624B" w14:textId="77777777" w:rsidR="002D0531" w:rsidRPr="00091DBE" w:rsidRDefault="002D0531" w:rsidP="00091DBE">
      <w:pPr>
        <w:pStyle w:val="ListParagraph"/>
        <w:numPr>
          <w:ilvl w:val="0"/>
          <w:numId w:val="24"/>
        </w:numPr>
        <w:rPr>
          <w:rFonts w:ascii="Museo Sans 300" w:hAnsi="Museo Sans 300"/>
          <w:sz w:val="20"/>
          <w:szCs w:val="22"/>
        </w:rPr>
      </w:pPr>
      <w:r w:rsidRPr="00091DBE">
        <w:rPr>
          <w:rFonts w:ascii="Museo Sans 300" w:hAnsi="Museo Sans 300"/>
          <w:sz w:val="20"/>
          <w:szCs w:val="22"/>
        </w:rPr>
        <w:t>Undertake activities, as directed, as part of Horizons Regional Council’s</w:t>
      </w:r>
      <w:r w:rsidRPr="00091DBE">
        <w:rPr>
          <w:rFonts w:ascii="Museo Sans 300" w:hAnsi="Museo Sans 300"/>
          <w:bCs/>
          <w:sz w:val="20"/>
          <w:szCs w:val="22"/>
        </w:rPr>
        <w:t xml:space="preserve"> </w:t>
      </w:r>
      <w:r w:rsidRPr="00091DBE">
        <w:rPr>
          <w:rFonts w:ascii="Museo Sans 300" w:hAnsi="Museo Sans 300"/>
          <w:sz w:val="20"/>
          <w:szCs w:val="22"/>
        </w:rPr>
        <w:t>response to flood events, environmental incidents and emergency response.</w:t>
      </w:r>
    </w:p>
    <w:p w14:paraId="1A74A074" w14:textId="7CD3C4A9" w:rsidR="002D0531" w:rsidRPr="00091DBE" w:rsidRDefault="002D0531" w:rsidP="00091DBE">
      <w:pPr>
        <w:pStyle w:val="ListParagraph"/>
        <w:numPr>
          <w:ilvl w:val="0"/>
          <w:numId w:val="24"/>
        </w:numPr>
        <w:rPr>
          <w:rFonts w:ascii="Museo Sans 300" w:hAnsi="Museo Sans 300"/>
          <w:bCs/>
          <w:sz w:val="22"/>
          <w:szCs w:val="22"/>
        </w:rPr>
      </w:pPr>
      <w:r w:rsidRPr="00091DBE">
        <w:rPr>
          <w:rFonts w:ascii="Museo Sans 300" w:hAnsi="Museo Sans 300"/>
          <w:sz w:val="20"/>
          <w:szCs w:val="22"/>
        </w:rPr>
        <w:t>Maintain a proactive approach to Health and Safety in relation to your responsibilities and ensure legislative responsibilities and codes of practice are complied with</w:t>
      </w:r>
      <w:r w:rsidRPr="00091DBE">
        <w:rPr>
          <w:rFonts w:ascii="Museo Sans 300" w:hAnsi="Museo Sans 300"/>
          <w:sz w:val="22"/>
          <w:szCs w:val="22"/>
        </w:rPr>
        <w:t>.</w:t>
      </w:r>
    </w:p>
    <w:p w14:paraId="02A323B0" w14:textId="77777777" w:rsidR="00D70283" w:rsidRPr="00091DBE" w:rsidRDefault="00D70283" w:rsidP="00D70283">
      <w:pPr>
        <w:pStyle w:val="Paragraphtext"/>
        <w:rPr>
          <w:rFonts w:ascii="Museo Sans 700" w:hAnsi="Museo Sans 700"/>
          <w:bCs/>
          <w:sz w:val="36"/>
          <w:szCs w:val="36"/>
          <w:lang w:val="en-NZ"/>
        </w:rPr>
      </w:pPr>
    </w:p>
    <w:p w14:paraId="2C34A4EE" w14:textId="77777777" w:rsidR="00942D37" w:rsidRDefault="00942D37">
      <w:pPr>
        <w:rPr>
          <w:rFonts w:ascii="Museo Sans 700" w:hAnsi="Museo Sans 700" w:cs="Myriad Pro"/>
          <w:b/>
          <w:bCs/>
          <w:color w:val="000000"/>
          <w:sz w:val="28"/>
          <w:szCs w:val="28"/>
        </w:rPr>
      </w:pPr>
      <w:r>
        <w:rPr>
          <w:rFonts w:ascii="Museo Sans 700" w:hAnsi="Museo Sans 700"/>
          <w:b/>
          <w:bCs/>
          <w:sz w:val="28"/>
          <w:szCs w:val="28"/>
        </w:rPr>
        <w:br w:type="page"/>
      </w:r>
    </w:p>
    <w:p w14:paraId="0212A746" w14:textId="55A4BEB2" w:rsidR="00823D04" w:rsidRPr="00A40AC8" w:rsidRDefault="00823D04" w:rsidP="00D70283">
      <w:pPr>
        <w:pStyle w:val="Paragraphtext"/>
        <w:jc w:val="center"/>
        <w:rPr>
          <w:rFonts w:ascii="Museo Sans 900" w:hAnsi="Museo Sans 900"/>
          <w:bCs/>
          <w:sz w:val="28"/>
          <w:szCs w:val="28"/>
          <w:lang w:val="en-NZ"/>
        </w:rPr>
      </w:pPr>
      <w:r w:rsidRPr="00A40AC8">
        <w:rPr>
          <w:rFonts w:ascii="Museo Sans 900" w:hAnsi="Museo Sans 900"/>
          <w:bCs/>
          <w:sz w:val="28"/>
          <w:szCs w:val="28"/>
          <w:lang w:val="en-NZ"/>
        </w:rPr>
        <w:lastRenderedPageBreak/>
        <w:t>DECLARATION</w:t>
      </w:r>
    </w:p>
    <w:p w14:paraId="166FDE19" w14:textId="77777777" w:rsidR="005A690E" w:rsidRDefault="005A690E" w:rsidP="0004314C">
      <w:pPr>
        <w:pStyle w:val="Header"/>
        <w:spacing w:after="40"/>
        <w:rPr>
          <w:rFonts w:ascii="Museo Sans 300" w:hAnsi="Museo Sans 300" w:cs="Arial"/>
          <w:i/>
          <w:iCs/>
          <w:sz w:val="22"/>
          <w:szCs w:val="22"/>
        </w:rPr>
      </w:pPr>
    </w:p>
    <w:p w14:paraId="444792AA" w14:textId="742DA716" w:rsidR="0004314C" w:rsidRPr="0004314C" w:rsidRDefault="0004314C" w:rsidP="00942D37">
      <w:pPr>
        <w:pStyle w:val="Header"/>
        <w:spacing w:after="40"/>
        <w:ind w:left="284"/>
        <w:rPr>
          <w:rFonts w:ascii="Museo Sans 300" w:hAnsi="Museo Sans 300" w:cs="Arial"/>
          <w:i/>
          <w:iCs/>
          <w:sz w:val="22"/>
          <w:szCs w:val="22"/>
        </w:rPr>
      </w:pPr>
      <w:r w:rsidRPr="0004314C">
        <w:rPr>
          <w:rFonts w:ascii="Museo Sans 300" w:hAnsi="Museo Sans 300" w:cs="Arial"/>
          <w:i/>
          <w:iCs/>
          <w:sz w:val="22"/>
          <w:szCs w:val="22"/>
        </w:rPr>
        <w:t>This position description is prepared on the basis of existing and foreseen duties and responsibilities.  As such it will not prejudice further specification and/or rearrangement at a later date.  Also it will not prejudice a particular incumbent’s ability to achieve personal development through a change (or partial change) in duties and/or position.</w:t>
      </w:r>
    </w:p>
    <w:p w14:paraId="768489BB" w14:textId="77777777" w:rsidR="0004314C" w:rsidRPr="0004314C" w:rsidRDefault="0004314C" w:rsidP="00823D04">
      <w:pPr>
        <w:pStyle w:val="Paragraphtext"/>
        <w:jc w:val="center"/>
        <w:rPr>
          <w:rFonts w:ascii="Museo Sans 300" w:hAnsi="Museo Sans 300"/>
          <w:sz w:val="40"/>
          <w:szCs w:val="40"/>
          <w:lang w:val="en-NZ"/>
        </w:rPr>
      </w:pPr>
    </w:p>
    <w:tbl>
      <w:tblPr>
        <w:tblW w:w="9687" w:type="dxa"/>
        <w:tblInd w:w="10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12"/>
        <w:gridCol w:w="4633"/>
        <w:gridCol w:w="42"/>
      </w:tblGrid>
      <w:tr w:rsidR="00823D04" w:rsidRPr="0004314C" w14:paraId="3BFB076A" w14:textId="77777777" w:rsidTr="00450DE0">
        <w:trPr>
          <w:gridAfter w:val="1"/>
          <w:wAfter w:w="42" w:type="dxa"/>
        </w:trPr>
        <w:tc>
          <w:tcPr>
            <w:tcW w:w="9645" w:type="dxa"/>
            <w:gridSpan w:val="2"/>
            <w:tcBorders>
              <w:bottom w:val="nil"/>
            </w:tcBorders>
            <w:shd w:val="pct20" w:color="auto" w:fill="FFFFFF"/>
          </w:tcPr>
          <w:p w14:paraId="6CF5A66E" w14:textId="2B71965B" w:rsidR="00823D04" w:rsidRPr="00A40AC8" w:rsidRDefault="00823D04" w:rsidP="007F2522">
            <w:pPr>
              <w:pStyle w:val="Paragraphtext"/>
              <w:jc w:val="center"/>
              <w:rPr>
                <w:rFonts w:ascii="Museo Sans 700" w:hAnsi="Museo Sans 700"/>
                <w:bCs/>
                <w:sz w:val="22"/>
                <w:szCs w:val="22"/>
                <w:lang w:val="en-NZ"/>
              </w:rPr>
            </w:pPr>
            <w:r w:rsidRPr="00A40AC8">
              <w:rPr>
                <w:rFonts w:ascii="Museo Sans 700" w:hAnsi="Museo Sans 700"/>
                <w:bCs/>
                <w:sz w:val="22"/>
                <w:szCs w:val="22"/>
                <w:lang w:val="en-NZ"/>
              </w:rPr>
              <w:t>Horizons Regional Council Core Values</w:t>
            </w:r>
          </w:p>
          <w:p w14:paraId="3FA1E518" w14:textId="77777777" w:rsidR="005A690E" w:rsidRPr="0004314C" w:rsidRDefault="005A690E" w:rsidP="00D70283">
            <w:pPr>
              <w:pStyle w:val="Paragraphtext"/>
              <w:jc w:val="center"/>
              <w:rPr>
                <w:rFonts w:ascii="Museo Sans 700" w:hAnsi="Museo Sans 700"/>
                <w:b/>
                <w:bCs/>
                <w:sz w:val="22"/>
                <w:szCs w:val="22"/>
                <w:lang w:val="en-NZ"/>
              </w:rPr>
            </w:pPr>
          </w:p>
          <w:p w14:paraId="51FFF1DB" w14:textId="77777777" w:rsidR="005A690E" w:rsidRPr="009B3783" w:rsidRDefault="005A690E" w:rsidP="00D70283">
            <w:pPr>
              <w:spacing w:before="120"/>
              <w:contextualSpacing/>
              <w:jc w:val="center"/>
              <w:rPr>
                <w:rFonts w:ascii="Museo Sans 300" w:hAnsi="Museo Sans 300" w:cs="Arial"/>
                <w:sz w:val="22"/>
              </w:rPr>
            </w:pPr>
            <w:r w:rsidRPr="009B3783">
              <w:rPr>
                <w:rFonts w:ascii="Museo Sans 300" w:hAnsi="Museo Sans 300" w:cs="Arial"/>
                <w:sz w:val="22"/>
              </w:rPr>
              <w:t>Values are the essence of this organisation’s philosophy for achieving success.</w:t>
            </w:r>
          </w:p>
          <w:p w14:paraId="62EE41E9" w14:textId="63FA2298" w:rsidR="005A690E" w:rsidRPr="009B3783" w:rsidRDefault="005A690E" w:rsidP="00D70283">
            <w:pPr>
              <w:spacing w:before="120"/>
              <w:contextualSpacing/>
              <w:jc w:val="center"/>
              <w:rPr>
                <w:rFonts w:ascii="Museo Sans 300" w:hAnsi="Museo Sans 300" w:cs="Arial"/>
                <w:b/>
                <w:spacing w:val="-2"/>
                <w:sz w:val="22"/>
              </w:rPr>
            </w:pPr>
            <w:r w:rsidRPr="009B3783">
              <w:rPr>
                <w:rFonts w:ascii="Museo Sans 300" w:hAnsi="Museo Sans 300" w:cs="Arial"/>
                <w:sz w:val="22"/>
              </w:rPr>
              <w:t xml:space="preserve">They are the bedrock of our culture and our view of how </w:t>
            </w:r>
            <w:r w:rsidRPr="009B3783">
              <w:rPr>
                <w:rFonts w:ascii="Museo Sans 300" w:hAnsi="Museo Sans 300" w:cs="Arial"/>
                <w:bCs/>
                <w:spacing w:val="-2"/>
                <w:sz w:val="22"/>
              </w:rPr>
              <w:t>Horizons Regional Council</w:t>
            </w:r>
          </w:p>
          <w:p w14:paraId="30FE4CE6" w14:textId="0E0E1D9A" w:rsidR="007F2522" w:rsidRDefault="005A690E" w:rsidP="00D70283">
            <w:pPr>
              <w:contextualSpacing/>
              <w:jc w:val="center"/>
              <w:rPr>
                <w:rFonts w:ascii="Museo Sans 300" w:hAnsi="Museo Sans 300" w:cs="Arial"/>
                <w:sz w:val="22"/>
              </w:rPr>
            </w:pPr>
            <w:r>
              <w:rPr>
                <w:rFonts w:ascii="Museo Sans 300" w:hAnsi="Museo Sans 300" w:cs="Arial"/>
                <w:sz w:val="22"/>
              </w:rPr>
              <w:t xml:space="preserve">staff should behave. </w:t>
            </w:r>
            <w:r w:rsidRPr="009B3783">
              <w:rPr>
                <w:rFonts w:ascii="Museo Sans 300" w:hAnsi="Museo Sans 300" w:cs="Arial"/>
                <w:sz w:val="22"/>
              </w:rPr>
              <w:t>They also provide us with a common direction and guide</w:t>
            </w:r>
            <w:r>
              <w:rPr>
                <w:rFonts w:ascii="Museo Sans 300" w:hAnsi="Museo Sans 300" w:cs="Arial"/>
                <w:sz w:val="22"/>
              </w:rPr>
              <w:t>lines for day-to-day behaviour.</w:t>
            </w:r>
          </w:p>
          <w:p w14:paraId="7E8B2AEF" w14:textId="40A91102" w:rsidR="005A690E" w:rsidRPr="005A690E" w:rsidRDefault="005A690E" w:rsidP="005A690E">
            <w:pPr>
              <w:contextualSpacing/>
              <w:jc w:val="center"/>
              <w:rPr>
                <w:rFonts w:ascii="Museo Sans 300" w:hAnsi="Museo Sans 300" w:cs="Arial"/>
                <w:sz w:val="22"/>
              </w:rPr>
            </w:pPr>
          </w:p>
        </w:tc>
      </w:tr>
      <w:tr w:rsidR="007F2522" w:rsidRPr="0004314C" w14:paraId="1B45FAF7" w14:textId="77777777" w:rsidTr="007F2522">
        <w:trPr>
          <w:trHeight w:val="2016"/>
        </w:trPr>
        <w:tc>
          <w:tcPr>
            <w:tcW w:w="5012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</w:tcPr>
          <w:p w14:paraId="33A5A260" w14:textId="77777777" w:rsidR="007F2522" w:rsidRPr="0004314C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 w:rsidRPr="0004314C">
              <w:rPr>
                <w:rFonts w:ascii="Museo Sans 700" w:hAnsi="Museo Sans 700"/>
                <w:color w:val="auto"/>
                <w:sz w:val="22"/>
                <w:szCs w:val="20"/>
              </w:rPr>
              <w:t>Professionalism</w:t>
            </w:r>
          </w:p>
          <w:p w14:paraId="7452FB4A" w14:textId="77777777" w:rsidR="007F2522" w:rsidRPr="0004314C" w:rsidRDefault="007F2522" w:rsidP="007F2522">
            <w:pPr>
              <w:jc w:val="center"/>
            </w:pPr>
          </w:p>
          <w:p w14:paraId="2E7F2B7D" w14:textId="77777777" w:rsidR="007F2522" w:rsidRPr="0004314C" w:rsidRDefault="007F2522" w:rsidP="007F2522">
            <w:pPr>
              <w:jc w:val="center"/>
            </w:pPr>
            <w:r w:rsidRPr="0004314C">
              <w:rPr>
                <w:rFonts w:ascii="Museo Sans 300" w:hAnsi="Museo Sans 300" w:cs="Arial"/>
                <w:sz w:val="22"/>
                <w:szCs w:val="20"/>
              </w:rPr>
              <w:t xml:space="preserve">Professionalism at </w:t>
            </w:r>
            <w:r w:rsidRPr="0004314C">
              <w:rPr>
                <w:rFonts w:ascii="Museo Sans 300" w:hAnsi="Museo Sans 300" w:cs="Arial"/>
                <w:bCs/>
                <w:spacing w:val="-2"/>
                <w:sz w:val="22"/>
                <w:szCs w:val="20"/>
              </w:rPr>
              <w:t>Horizons Regional Council</w:t>
            </w:r>
            <w:r w:rsidRPr="0004314C">
              <w:rPr>
                <w:rFonts w:ascii="Museo Sans 300" w:hAnsi="Museo Sans 300" w:cs="Arial"/>
                <w:b/>
                <w:spacing w:val="-2"/>
                <w:sz w:val="22"/>
                <w:szCs w:val="20"/>
              </w:rPr>
              <w:t xml:space="preserve"> </w:t>
            </w:r>
            <w:r w:rsidRPr="0004314C">
              <w:rPr>
                <w:rFonts w:ascii="Museo Sans 300" w:hAnsi="Museo Sans 300" w:cs="Arial"/>
                <w:sz w:val="22"/>
                <w:szCs w:val="20"/>
              </w:rPr>
              <w:t>is delivering what is promised in a skilled, timely and appropriate manner.</w:t>
            </w:r>
          </w:p>
        </w:tc>
        <w:tc>
          <w:tcPr>
            <w:tcW w:w="4675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</w:tcPr>
          <w:p w14:paraId="1973009C" w14:textId="4BE4CB84" w:rsidR="007F2522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>
              <w:rPr>
                <w:rFonts w:ascii="Museo Sans 700" w:hAnsi="Museo Sans 700"/>
                <w:color w:val="auto"/>
                <w:sz w:val="22"/>
                <w:szCs w:val="20"/>
              </w:rPr>
              <w:t>Teamwork</w:t>
            </w:r>
          </w:p>
          <w:p w14:paraId="518ED443" w14:textId="77777777" w:rsidR="007F2522" w:rsidRDefault="007F2522" w:rsidP="007F2522">
            <w:pPr>
              <w:jc w:val="center"/>
              <w:rPr>
                <w:rFonts w:ascii="Museo Sans 300" w:hAnsi="Museo Sans 300"/>
                <w:sz w:val="22"/>
              </w:rPr>
            </w:pPr>
          </w:p>
          <w:p w14:paraId="5FB41993" w14:textId="47137C28" w:rsidR="007F2522" w:rsidRPr="007F2522" w:rsidRDefault="007F2522" w:rsidP="007F2522">
            <w:pPr>
              <w:jc w:val="center"/>
            </w:pPr>
            <w:r w:rsidRPr="007F2522">
              <w:rPr>
                <w:rFonts w:ascii="Museo Sans 300" w:hAnsi="Museo Sans 300"/>
                <w:sz w:val="22"/>
              </w:rPr>
              <w:t>Teamwork at Horizons Regional Council is successfully achieving shared goals through dialogue, cooperation and respect for others</w:t>
            </w:r>
            <w:r w:rsidRPr="007F2522">
              <w:rPr>
                <w:sz w:val="22"/>
              </w:rPr>
              <w:t>.</w:t>
            </w:r>
          </w:p>
        </w:tc>
      </w:tr>
      <w:tr w:rsidR="0004314C" w:rsidRPr="0004314C" w14:paraId="269D33FD" w14:textId="77777777" w:rsidTr="0004314C">
        <w:trPr>
          <w:trHeight w:val="2016"/>
        </w:trPr>
        <w:tc>
          <w:tcPr>
            <w:tcW w:w="5012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</w:tcPr>
          <w:p w14:paraId="6A725C5E" w14:textId="3D1E7132" w:rsidR="0004314C" w:rsidRPr="0004314C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>
              <w:rPr>
                <w:rFonts w:ascii="Museo Sans 700" w:hAnsi="Museo Sans 700"/>
                <w:color w:val="auto"/>
                <w:sz w:val="22"/>
                <w:szCs w:val="20"/>
              </w:rPr>
              <w:t>Integrity</w:t>
            </w:r>
          </w:p>
          <w:p w14:paraId="34828E28" w14:textId="77777777" w:rsidR="0004314C" w:rsidRPr="0004314C" w:rsidRDefault="0004314C" w:rsidP="007F2522">
            <w:pPr>
              <w:jc w:val="center"/>
            </w:pPr>
          </w:p>
          <w:p w14:paraId="115E8400" w14:textId="6A23F7CC" w:rsidR="0004314C" w:rsidRPr="0004314C" w:rsidRDefault="007F2522" w:rsidP="007F2522">
            <w:pPr>
              <w:jc w:val="center"/>
            </w:pPr>
            <w:r>
              <w:rPr>
                <w:rFonts w:ascii="Museo Sans 300" w:hAnsi="Museo Sans 300" w:cs="Arial"/>
                <w:sz w:val="22"/>
                <w:szCs w:val="20"/>
              </w:rPr>
              <w:t>Integrity</w:t>
            </w:r>
            <w:r w:rsidR="0004314C" w:rsidRPr="0004314C">
              <w:rPr>
                <w:rFonts w:ascii="Museo Sans 300" w:hAnsi="Museo Sans 300" w:cs="Arial"/>
                <w:sz w:val="22"/>
                <w:szCs w:val="20"/>
              </w:rPr>
              <w:t xml:space="preserve"> at </w:t>
            </w:r>
            <w:r w:rsidR="0004314C" w:rsidRPr="0004314C">
              <w:rPr>
                <w:rFonts w:ascii="Museo Sans 300" w:hAnsi="Museo Sans 300" w:cs="Arial"/>
                <w:bCs/>
                <w:spacing w:val="-2"/>
                <w:sz w:val="22"/>
                <w:szCs w:val="20"/>
              </w:rPr>
              <w:t>Horizons Regional Council</w:t>
            </w:r>
            <w:r w:rsidR="0004314C" w:rsidRPr="0004314C">
              <w:rPr>
                <w:rFonts w:ascii="Museo Sans 300" w:hAnsi="Museo Sans 300" w:cs="Arial"/>
                <w:b/>
                <w:spacing w:val="-2"/>
                <w:sz w:val="22"/>
                <w:szCs w:val="20"/>
              </w:rPr>
              <w:t xml:space="preserve"> </w:t>
            </w:r>
            <w:r w:rsidR="0004314C" w:rsidRPr="0004314C">
              <w:rPr>
                <w:rFonts w:ascii="Museo Sans 300" w:hAnsi="Museo Sans 300" w:cs="Arial"/>
                <w:sz w:val="22"/>
                <w:szCs w:val="20"/>
              </w:rPr>
              <w:t xml:space="preserve">is </w:t>
            </w:r>
            <w:r>
              <w:rPr>
                <w:rFonts w:ascii="Museo Sans 300" w:hAnsi="Museo Sans 300" w:cs="Arial"/>
                <w:sz w:val="22"/>
                <w:szCs w:val="20"/>
              </w:rPr>
              <w:t>being honest with others; respectful of their race, gender, age beliefs or values</w:t>
            </w:r>
            <w:r w:rsidR="0004314C" w:rsidRPr="0004314C">
              <w:rPr>
                <w:rFonts w:ascii="Museo Sans 300" w:hAnsi="Museo Sans 300" w:cs="Arial"/>
                <w:sz w:val="22"/>
                <w:szCs w:val="20"/>
              </w:rPr>
              <w:t>.</w:t>
            </w:r>
          </w:p>
        </w:tc>
        <w:tc>
          <w:tcPr>
            <w:tcW w:w="4675" w:type="dxa"/>
            <w:gridSpan w:val="2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pct20" w:color="auto" w:fill="FFFFFF"/>
            <w:vAlign w:val="center"/>
          </w:tcPr>
          <w:p w14:paraId="2192F1CA" w14:textId="1135AF9E" w:rsidR="007F2522" w:rsidRDefault="007F2522" w:rsidP="007F2522">
            <w:pPr>
              <w:pStyle w:val="Heading1"/>
              <w:spacing w:before="120"/>
              <w:jc w:val="center"/>
              <w:rPr>
                <w:rFonts w:ascii="Museo Sans 700" w:hAnsi="Museo Sans 700"/>
                <w:color w:val="auto"/>
                <w:sz w:val="22"/>
                <w:szCs w:val="20"/>
              </w:rPr>
            </w:pPr>
            <w:r>
              <w:rPr>
                <w:rFonts w:ascii="Museo Sans 700" w:hAnsi="Museo Sans 700"/>
                <w:color w:val="auto"/>
                <w:sz w:val="22"/>
                <w:szCs w:val="20"/>
              </w:rPr>
              <w:t>Self-Responsibility</w:t>
            </w:r>
          </w:p>
          <w:p w14:paraId="539F0CAD" w14:textId="77777777" w:rsidR="005A690E" w:rsidRPr="005A690E" w:rsidRDefault="005A690E" w:rsidP="005A690E"/>
          <w:p w14:paraId="1D529FA3" w14:textId="5C2035CB" w:rsidR="007F2522" w:rsidRPr="005A690E" w:rsidRDefault="005A690E" w:rsidP="007F2522">
            <w:pPr>
              <w:jc w:val="center"/>
              <w:rPr>
                <w:rFonts w:ascii="Museo Sans 300" w:hAnsi="Museo Sans 300"/>
              </w:rPr>
            </w:pPr>
            <w:r w:rsidRPr="005A690E">
              <w:rPr>
                <w:rFonts w:ascii="Museo Sans 300" w:hAnsi="Museo Sans 300" w:cs="Arial"/>
                <w:sz w:val="22"/>
                <w:szCs w:val="20"/>
              </w:rPr>
              <w:t>Self-responsibility at Horizons is highly valued.  All individuals are responsible for actively managing their own behaviour, learning, developing, and performing, including accepting responsibility for actions.</w:t>
            </w:r>
          </w:p>
          <w:p w14:paraId="25F44238" w14:textId="5ABC9F3C" w:rsidR="0004314C" w:rsidRPr="0004314C" w:rsidRDefault="0004314C" w:rsidP="007F2522">
            <w:pPr>
              <w:pStyle w:val="Paragraphtext"/>
              <w:jc w:val="center"/>
              <w:rPr>
                <w:rFonts w:ascii="Museo Sans 300" w:hAnsi="Museo Sans 300"/>
                <w:sz w:val="22"/>
                <w:szCs w:val="22"/>
                <w:lang w:val="en-NZ"/>
              </w:rPr>
            </w:pPr>
          </w:p>
        </w:tc>
      </w:tr>
    </w:tbl>
    <w:p w14:paraId="125E9795" w14:textId="77777777" w:rsidR="00823D04" w:rsidRPr="00823D04" w:rsidRDefault="00823D04" w:rsidP="00823D04">
      <w:pPr>
        <w:pStyle w:val="Paragraphtext"/>
        <w:rPr>
          <w:rFonts w:ascii="Museo Sans 500" w:hAnsi="Museo Sans 500"/>
          <w:lang w:val="en-NZ"/>
        </w:rPr>
      </w:pPr>
    </w:p>
    <w:p w14:paraId="51E9F410" w14:textId="4E7D18C5" w:rsidR="00823D04" w:rsidRPr="00823D04" w:rsidRDefault="00823D04" w:rsidP="00942D37">
      <w:pPr>
        <w:pStyle w:val="Paragraphtext"/>
        <w:ind w:left="142" w:right="-455"/>
        <w:rPr>
          <w:rFonts w:ascii="Museo Sans 500" w:hAnsi="Museo Sans 500"/>
          <w:sz w:val="22"/>
          <w:szCs w:val="22"/>
          <w:lang w:val="en-NZ"/>
        </w:rPr>
      </w:pPr>
      <w:r w:rsidRPr="00823D04">
        <w:rPr>
          <w:rFonts w:ascii="Museo Sans 500" w:hAnsi="Museo Sans 500"/>
          <w:sz w:val="22"/>
          <w:szCs w:val="22"/>
          <w:lang w:val="en-NZ"/>
        </w:rPr>
        <w:t>Approved: __</w:t>
      </w:r>
      <w:r>
        <w:rPr>
          <w:rFonts w:ascii="Museo Sans 500" w:hAnsi="Museo Sans 500"/>
          <w:sz w:val="22"/>
          <w:szCs w:val="22"/>
          <w:lang w:val="en-NZ"/>
        </w:rPr>
        <w:t>______________________________</w:t>
      </w:r>
      <w:r w:rsidRPr="00823D04">
        <w:rPr>
          <w:rFonts w:ascii="Museo Sans 500" w:hAnsi="Museo Sans 500"/>
          <w:sz w:val="22"/>
          <w:szCs w:val="22"/>
          <w:lang w:val="en-NZ"/>
        </w:rPr>
        <w:t>_____ (Manager)</w:t>
      </w:r>
      <w:r w:rsidRPr="00823D04">
        <w:rPr>
          <w:rFonts w:ascii="Museo Sans 500" w:hAnsi="Museo Sans 500"/>
          <w:sz w:val="22"/>
          <w:szCs w:val="22"/>
          <w:lang w:val="en-NZ"/>
        </w:rPr>
        <w:tab/>
        <w:t>Date: ___/___/___</w:t>
      </w:r>
    </w:p>
    <w:p w14:paraId="1744E7DA" w14:textId="77777777" w:rsidR="00823D04" w:rsidRPr="00823D04" w:rsidRDefault="00823D04" w:rsidP="00942D37">
      <w:pPr>
        <w:pStyle w:val="Paragraphtext"/>
        <w:ind w:right="-455"/>
        <w:rPr>
          <w:rFonts w:ascii="Museo Sans 500" w:hAnsi="Museo Sans 500"/>
          <w:sz w:val="22"/>
          <w:szCs w:val="22"/>
          <w:lang w:val="en-NZ"/>
        </w:rPr>
      </w:pPr>
    </w:p>
    <w:p w14:paraId="497F4819" w14:textId="77777777" w:rsidR="00823D04" w:rsidRPr="00823D04" w:rsidRDefault="00823D04" w:rsidP="00942D37">
      <w:pPr>
        <w:pStyle w:val="Paragraphtext"/>
        <w:ind w:right="-455"/>
        <w:rPr>
          <w:rFonts w:ascii="Museo Sans 500" w:hAnsi="Museo Sans 500"/>
          <w:sz w:val="22"/>
          <w:szCs w:val="22"/>
          <w:lang w:val="en-NZ"/>
        </w:rPr>
      </w:pPr>
    </w:p>
    <w:p w14:paraId="32FDBFE0" w14:textId="4D1B8DA2" w:rsidR="00823D04" w:rsidRPr="00823D04" w:rsidRDefault="00942D37" w:rsidP="00942D37">
      <w:pPr>
        <w:pStyle w:val="Paragraphtext"/>
        <w:ind w:right="-455"/>
        <w:rPr>
          <w:rFonts w:ascii="Museo Sans 500" w:hAnsi="Museo Sans 500"/>
          <w:sz w:val="22"/>
          <w:szCs w:val="22"/>
          <w:lang w:val="en-NZ"/>
        </w:rPr>
      </w:pPr>
      <w:r>
        <w:rPr>
          <w:rFonts w:ascii="Museo Sans 500" w:hAnsi="Museo Sans 500"/>
          <w:sz w:val="22"/>
          <w:szCs w:val="22"/>
          <w:lang w:val="en-NZ"/>
        </w:rPr>
        <w:t xml:space="preserve">  </w:t>
      </w:r>
      <w:r w:rsidR="00823D04" w:rsidRPr="00823D04">
        <w:rPr>
          <w:rFonts w:ascii="Museo Sans 500" w:hAnsi="Museo Sans 500"/>
          <w:sz w:val="22"/>
          <w:szCs w:val="22"/>
          <w:lang w:val="en-NZ"/>
        </w:rPr>
        <w:t xml:space="preserve">Read and Understood: </w:t>
      </w:r>
      <w:r>
        <w:rPr>
          <w:rFonts w:ascii="Museo Sans 500" w:hAnsi="Museo Sans 500"/>
          <w:sz w:val="22"/>
          <w:szCs w:val="22"/>
          <w:lang w:val="en-NZ"/>
        </w:rPr>
        <w:t>__________________________</w:t>
      </w:r>
      <w:r w:rsidR="00823D04" w:rsidRPr="00823D04">
        <w:rPr>
          <w:rFonts w:ascii="Museo Sans 500" w:hAnsi="Museo Sans 500"/>
          <w:sz w:val="22"/>
          <w:szCs w:val="22"/>
          <w:lang w:val="en-NZ"/>
        </w:rPr>
        <w:t>(Incumbent)</w:t>
      </w:r>
      <w:r w:rsidR="00823D04" w:rsidRPr="00823D04">
        <w:rPr>
          <w:rFonts w:ascii="Museo Sans 500" w:hAnsi="Museo Sans 500"/>
          <w:sz w:val="22"/>
          <w:szCs w:val="22"/>
          <w:lang w:val="en-NZ"/>
        </w:rPr>
        <w:tab/>
        <w:t>Date: ___/___/___</w:t>
      </w:r>
    </w:p>
    <w:p w14:paraId="46A973E1" w14:textId="77777777" w:rsidR="005A74E1" w:rsidRPr="00CC6392" w:rsidRDefault="005A74E1" w:rsidP="00545A46">
      <w:pPr>
        <w:pStyle w:val="Paragraphtext"/>
        <w:rPr>
          <w:rFonts w:ascii="Museo Sans 500" w:hAnsi="Museo Sans 500"/>
        </w:rPr>
      </w:pPr>
    </w:p>
    <w:sectPr w:rsidR="005A74E1" w:rsidRPr="00CC6392" w:rsidSect="00942D37">
      <w:headerReference w:type="default" r:id="rId12"/>
      <w:type w:val="continuous"/>
      <w:pgSz w:w="11900" w:h="16840"/>
      <w:pgMar w:top="709" w:right="1440" w:bottom="992" w:left="1134" w:header="709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DB462" w14:textId="77777777" w:rsidR="00450DE0" w:rsidRDefault="00450DE0" w:rsidP="00F26413">
      <w:r>
        <w:separator/>
      </w:r>
    </w:p>
  </w:endnote>
  <w:endnote w:type="continuationSeparator" w:id="0">
    <w:p w14:paraId="1D150F95" w14:textId="77777777" w:rsidR="00450DE0" w:rsidRDefault="00450DE0" w:rsidP="00F2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yriad Pro Black">
    <w:panose1 w:val="020B08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2F989" w14:textId="77777777" w:rsidR="002E46BE" w:rsidRDefault="002E46BE">
    <w:pPr>
      <w:pStyle w:val="Footer"/>
    </w:pPr>
    <w:r w:rsidRPr="0023397C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6F2E259" wp14:editId="1EE23797">
              <wp:simplePos x="0" y="0"/>
              <wp:positionH relativeFrom="column">
                <wp:posOffset>-466725</wp:posOffset>
              </wp:positionH>
              <wp:positionV relativeFrom="paragraph">
                <wp:posOffset>2874</wp:posOffset>
              </wp:positionV>
              <wp:extent cx="4860290" cy="437515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29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2FB0F1" w14:textId="77777777" w:rsidR="002E46BE" w:rsidRPr="00A40AC8" w:rsidRDefault="002E46BE" w:rsidP="0023397C">
                          <w:pPr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40AC8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24 hour </w:t>
                          </w:r>
                          <w:proofErr w:type="spellStart"/>
                          <w:r w:rsidRPr="00A40AC8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freephone</w:t>
                          </w:r>
                          <w:proofErr w:type="spellEnd"/>
                          <w:r w:rsidRPr="00A40AC8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0508 800 800</w:t>
                          </w:r>
                        </w:p>
                        <w:p w14:paraId="13A3EE23" w14:textId="77777777" w:rsidR="002E46BE" w:rsidRPr="0023397C" w:rsidRDefault="002E46BE" w:rsidP="0023397C">
                          <w:pPr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40AC8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fax</w:t>
                          </w: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06 952 2929</w:t>
                          </w: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A40AC8">
                            <w:rPr>
                              <w:rFonts w:ascii="Museo Sans 700" w:hAnsi="Museo Sans 7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|  email</w:t>
                          </w:r>
                          <w:r w:rsidRPr="0023397C">
                            <w:rPr>
                              <w:rFonts w:ascii="Museo Sans 700" w:hAnsi="Museo Sans 700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help@horizons.govt.nz</w:t>
                          </w:r>
                        </w:p>
                        <w:p w14:paraId="12F36D70" w14:textId="77777777" w:rsidR="002E46BE" w:rsidRPr="005A74E1" w:rsidRDefault="002E46BE" w:rsidP="0023397C">
                          <w:pPr>
                            <w:rPr>
                              <w:rFonts w:ascii="Museo Sans 100" w:hAnsi="Museo Sans 100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Private Bag 11025, Manawat</w:t>
                          </w:r>
                          <w:r w:rsidRPr="00A40AC8">
                            <w:rPr>
                              <w:rFonts w:ascii="Museo Sans 100" w:hAnsi="Museo Sans 100" w:cs="Arial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ū</w:t>
                          </w:r>
                          <w:r w:rsidRPr="0023397C">
                            <w:rPr>
                              <w:rFonts w:ascii="Museo Sans 100" w:hAnsi="Museo Sans 100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 xml:space="preserve"> Mail Centre, Palmerston North </w:t>
                          </w:r>
                          <w:r w:rsidRPr="005A74E1">
                            <w:rPr>
                              <w:rFonts w:ascii="Museo Sans 100" w:hAnsi="Museo Sans 100"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4442</w:t>
                          </w:r>
                        </w:p>
                        <w:p w14:paraId="1FBA286C" w14:textId="77777777" w:rsidR="002E46BE" w:rsidRDefault="002E46BE" w:rsidP="002339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2E25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5" type="#_x0000_t202" style="position:absolute;margin-left:-36.75pt;margin-top:.25pt;width:382.7pt;height:34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" filled="f" stroked="f">
              <v:textbox>
                <w:txbxContent>
                  <w:p w14:paraId="6F2FB0F1" w14:textId="77777777" w:rsidR="002E46BE" w:rsidRPr="00A40AC8" w:rsidRDefault="002E46BE" w:rsidP="0023397C">
                    <w:pPr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A40AC8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 xml:space="preserve">24 hour </w:t>
                    </w:r>
                    <w:proofErr w:type="spellStart"/>
                    <w:r w:rsidRPr="00A40AC8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>freephone</w:t>
                    </w:r>
                    <w:proofErr w:type="spellEnd"/>
                    <w:r w:rsidRPr="00A40AC8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 xml:space="preserve"> 0508 800 800</w:t>
                    </w:r>
                  </w:p>
                  <w:p w14:paraId="13A3EE23" w14:textId="77777777" w:rsidR="002E46BE" w:rsidRPr="0023397C" w:rsidRDefault="002E46BE" w:rsidP="0023397C">
                    <w:pPr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  <w:r w:rsidRPr="00A40AC8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>fax</w:t>
                    </w: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>06 952 2929</w:t>
                    </w: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 </w:t>
                    </w:r>
                    <w:r w:rsidRPr="00A40AC8">
                      <w:rPr>
                        <w:rFonts w:ascii="Museo Sans 700" w:hAnsi="Museo Sans 700"/>
                        <w:bCs/>
                        <w:color w:val="000000" w:themeColor="text1"/>
                        <w:sz w:val="16"/>
                        <w:szCs w:val="16"/>
                      </w:rPr>
                      <w:t>|  email</w:t>
                    </w:r>
                    <w:r w:rsidRPr="0023397C">
                      <w:rPr>
                        <w:rFonts w:ascii="Museo Sans 700" w:hAnsi="Museo Sans 700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>help@horizons.govt.nz</w:t>
                    </w:r>
                  </w:p>
                  <w:p w14:paraId="12F36D70" w14:textId="77777777" w:rsidR="002E46BE" w:rsidRPr="005A74E1" w:rsidRDefault="002E46BE" w:rsidP="0023397C">
                    <w:pPr>
                      <w:rPr>
                        <w:rFonts w:ascii="Museo Sans 100" w:hAnsi="Museo Sans 100"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>Private Bag 11025, Manawat</w:t>
                    </w:r>
                    <w:r w:rsidRPr="00A40AC8">
                      <w:rPr>
                        <w:rFonts w:ascii="Museo Sans 100" w:hAnsi="Museo Sans 100" w:cs="Arial"/>
                        <w:bCs/>
                        <w:color w:val="000000" w:themeColor="text1"/>
                        <w:sz w:val="16"/>
                        <w:szCs w:val="16"/>
                      </w:rPr>
                      <w:t>ū</w:t>
                    </w:r>
                    <w:r w:rsidRPr="0023397C">
                      <w:rPr>
                        <w:rFonts w:ascii="Museo Sans 100" w:hAnsi="Museo Sans 100"/>
                        <w:bCs/>
                        <w:color w:val="000000" w:themeColor="text1"/>
                        <w:sz w:val="16"/>
                        <w:szCs w:val="16"/>
                      </w:rPr>
                      <w:t xml:space="preserve"> Mail Centre, Palmerston North </w:t>
                    </w:r>
                    <w:r w:rsidRPr="005A74E1">
                      <w:rPr>
                        <w:rFonts w:ascii="Museo Sans 100" w:hAnsi="Museo Sans 100"/>
                        <w:bCs/>
                        <w:color w:val="FFFFFF" w:themeColor="background1"/>
                        <w:sz w:val="16"/>
                        <w:szCs w:val="16"/>
                      </w:rPr>
                      <w:t>4442</w:t>
                    </w:r>
                  </w:p>
                  <w:p w14:paraId="1FBA286C" w14:textId="77777777" w:rsidR="002E46BE" w:rsidRDefault="002E46BE" w:rsidP="0023397C"/>
                </w:txbxContent>
              </v:textbox>
            </v:shape>
          </w:pict>
        </mc:Fallback>
      </mc:AlternateContent>
    </w:r>
    <w:r w:rsidRPr="0023397C">
      <w:rPr>
        <w:noProof/>
        <w:lang w:eastAsia="en-NZ"/>
      </w:rPr>
      <w:drawing>
        <wp:anchor distT="0" distB="0" distL="114300" distR="114300" simplePos="0" relativeHeight="251698176" behindDoc="1" locked="0" layoutInCell="1" allowOverlap="1" wp14:anchorId="677B6BBA" wp14:editId="04E0B08A">
          <wp:simplePos x="0" y="0"/>
          <wp:positionH relativeFrom="column">
            <wp:posOffset>4520258</wp:posOffset>
          </wp:positionH>
          <wp:positionV relativeFrom="page">
            <wp:posOffset>9996170</wp:posOffset>
          </wp:positionV>
          <wp:extent cx="2108200" cy="469900"/>
          <wp:effectExtent l="0" t="0" r="0" b="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_footer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2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4C94B" w14:textId="77777777" w:rsidR="002E46BE" w:rsidRDefault="002E46BE">
    <w:pPr>
      <w:pStyle w:val="Footer"/>
    </w:pPr>
    <w:r w:rsidRPr="0023397C">
      <w:rPr>
        <w:noProof/>
        <w:lang w:eastAsia="en-NZ"/>
      </w:rPr>
      <w:drawing>
        <wp:anchor distT="0" distB="0" distL="114300" distR="114300" simplePos="0" relativeHeight="251699200" behindDoc="1" locked="0" layoutInCell="1" allowOverlap="1" wp14:anchorId="098C3789" wp14:editId="633B483A">
          <wp:simplePos x="0" y="0"/>
          <wp:positionH relativeFrom="column">
            <wp:posOffset>4932045</wp:posOffset>
          </wp:positionH>
          <wp:positionV relativeFrom="paragraph">
            <wp:posOffset>-7152</wp:posOffset>
          </wp:positionV>
          <wp:extent cx="1676400" cy="825500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Myriad Pro"/>
        <w:b/>
        <w:bCs/>
        <w:noProof/>
        <w:sz w:val="18"/>
        <w:szCs w:val="18"/>
        <w:lang w:eastAsia="en-NZ"/>
      </w:rPr>
      <w:drawing>
        <wp:anchor distT="0" distB="0" distL="114300" distR="114300" simplePos="0" relativeHeight="251695104" behindDoc="1" locked="0" layoutInCell="1" allowOverlap="1" wp14:anchorId="744EC184" wp14:editId="0C62ED1A">
          <wp:simplePos x="0" y="0"/>
          <wp:positionH relativeFrom="column">
            <wp:posOffset>4931037</wp:posOffset>
          </wp:positionH>
          <wp:positionV relativeFrom="paragraph">
            <wp:posOffset>1875905</wp:posOffset>
          </wp:positionV>
          <wp:extent cx="1701800" cy="825468"/>
          <wp:effectExtent l="0" t="0" r="0" b="635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8254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373CC" w14:textId="77777777" w:rsidR="00450DE0" w:rsidRDefault="00450DE0" w:rsidP="00F26413">
      <w:r>
        <w:separator/>
      </w:r>
    </w:p>
  </w:footnote>
  <w:footnote w:type="continuationSeparator" w:id="0">
    <w:p w14:paraId="5B11C7FA" w14:textId="77777777" w:rsidR="00450DE0" w:rsidRDefault="00450DE0" w:rsidP="00F2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D7CB1" w14:textId="77777777" w:rsidR="002E46BE" w:rsidRDefault="002E46BE">
    <w:pPr>
      <w:pStyle w:val="Header"/>
    </w:pPr>
    <w:r w:rsidRPr="00E2751A">
      <w:rPr>
        <w:noProof/>
        <w:lang w:eastAsia="en-NZ"/>
      </w:rPr>
      <w:drawing>
        <wp:anchor distT="0" distB="0" distL="114300" distR="114300" simplePos="0" relativeHeight="251700224" behindDoc="1" locked="0" layoutInCell="1" allowOverlap="1" wp14:anchorId="12EDE304" wp14:editId="4B2AC594">
          <wp:simplePos x="0" y="0"/>
          <wp:positionH relativeFrom="column">
            <wp:posOffset>-575310</wp:posOffset>
          </wp:positionH>
          <wp:positionV relativeFrom="paragraph">
            <wp:posOffset>1223645</wp:posOffset>
          </wp:positionV>
          <wp:extent cx="7202170" cy="1638300"/>
          <wp:effectExtent l="0" t="0" r="0" b="0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2170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6413">
      <w:rPr>
        <w:noProof/>
        <w:lang w:eastAsia="en-NZ"/>
      </w:rPr>
      <w:drawing>
        <wp:anchor distT="0" distB="0" distL="114300" distR="114300" simplePos="0" relativeHeight="251696128" behindDoc="1" locked="0" layoutInCell="1" allowOverlap="1" wp14:anchorId="42EA904A" wp14:editId="3BAE3256">
          <wp:simplePos x="0" y="0"/>
          <wp:positionH relativeFrom="column">
            <wp:posOffset>-400685</wp:posOffset>
          </wp:positionH>
          <wp:positionV relativeFrom="paragraph">
            <wp:posOffset>-2896235</wp:posOffset>
          </wp:positionV>
          <wp:extent cx="7035800" cy="4684395"/>
          <wp:effectExtent l="0" t="0" r="0" b="1905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0" cy="468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4CDE3B6" wp14:editId="09A58820">
              <wp:simplePos x="0" y="0"/>
              <wp:positionH relativeFrom="column">
                <wp:posOffset>-807085</wp:posOffset>
              </wp:positionH>
              <wp:positionV relativeFrom="paragraph">
                <wp:posOffset>-462915</wp:posOffset>
              </wp:positionV>
              <wp:extent cx="7641590" cy="184785"/>
              <wp:effectExtent l="0" t="0" r="0" b="0"/>
              <wp:wrapNone/>
              <wp:docPr id="2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DDA343" id="Rectangle 18" o:spid="_x0000_s1026" style="position:absolute;margin-left:-63.55pt;margin-top:-36.45pt;width:601.7pt;height:14.5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" fillcolor="white [3212]" stroked="f" strokeweight="1pt"/>
          </w:pict>
        </mc:Fallback>
      </mc:AlternateContent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E63E049" wp14:editId="48A00DE3">
              <wp:simplePos x="0" y="0"/>
              <wp:positionH relativeFrom="column">
                <wp:posOffset>6612890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3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376922" id="Rectangle 61" o:spid="_x0000_s1026" style="position:absolute;margin-left:520.7pt;margin-top:-36.45pt;width:16.05pt;height:279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" fillcolor="white [3212]" stroked="f" strokeweight="1pt"/>
          </w:pict>
        </mc:Fallback>
      </mc:AlternateContent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18E3D" wp14:editId="50FA8CA8">
              <wp:simplePos x="0" y="0"/>
              <wp:positionH relativeFrom="column">
                <wp:posOffset>-738505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8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79E146" id="Rectangle 65" o:spid="_x0000_s1026" style="position:absolute;margin-left:-58.15pt;margin-top:-36.45pt;width:16.05pt;height:279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" fillcolor="white [321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46FB7" w14:textId="77777777" w:rsidR="002E46BE" w:rsidRDefault="002E46BE">
    <w:pPr>
      <w:pStyle w:val="Header"/>
    </w:pPr>
    <w:r w:rsidRPr="00F26413">
      <w:rPr>
        <w:noProof/>
        <w:lang w:eastAsia="en-NZ"/>
      </w:rPr>
      <w:drawing>
        <wp:anchor distT="0" distB="0" distL="114300" distR="114300" simplePos="0" relativeHeight="251694080" behindDoc="0" locked="0" layoutInCell="1" allowOverlap="1" wp14:anchorId="3AE15C2D" wp14:editId="7299ED1B">
          <wp:simplePos x="0" y="0"/>
          <wp:positionH relativeFrom="column">
            <wp:posOffset>-594360</wp:posOffset>
          </wp:positionH>
          <wp:positionV relativeFrom="paragraph">
            <wp:posOffset>1591945</wp:posOffset>
          </wp:positionV>
          <wp:extent cx="7307580" cy="1584325"/>
          <wp:effectExtent l="0" t="0" r="0" b="0"/>
          <wp:wrapNone/>
          <wp:docPr id="8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7580" cy="158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6413">
      <w:rPr>
        <w:noProof/>
        <w:lang w:eastAsia="en-NZ"/>
      </w:rPr>
      <w:drawing>
        <wp:anchor distT="0" distB="0" distL="114300" distR="114300" simplePos="0" relativeHeight="251689984" behindDoc="0" locked="0" layoutInCell="1" allowOverlap="1" wp14:anchorId="162A1EF2" wp14:editId="68F1E062">
          <wp:simplePos x="0" y="0"/>
          <wp:positionH relativeFrom="column">
            <wp:posOffset>-720090</wp:posOffset>
          </wp:positionH>
          <wp:positionV relativeFrom="paragraph">
            <wp:posOffset>-2227580</wp:posOffset>
          </wp:positionV>
          <wp:extent cx="7597140" cy="5073650"/>
          <wp:effectExtent l="0" t="0" r="0" b="6350"/>
          <wp:wrapNone/>
          <wp:docPr id="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50736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23A11D4" wp14:editId="28CAC005">
              <wp:simplePos x="0" y="0"/>
              <wp:positionH relativeFrom="column">
                <wp:posOffset>-718185</wp:posOffset>
              </wp:positionH>
              <wp:positionV relativeFrom="paragraph">
                <wp:posOffset>-443865</wp:posOffset>
              </wp:positionV>
              <wp:extent cx="203835" cy="3550285"/>
              <wp:effectExtent l="0" t="0" r="0" b="0"/>
              <wp:wrapNone/>
              <wp:docPr id="19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B2BC13" id="Rectangle 65" o:spid="_x0000_s1026" style="position:absolute;margin-left:-56.55pt;margin-top:-34.95pt;width:16.05pt;height:279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" fillcolor="white [3212]" stroked="f" strokeweight="1pt"/>
          </w:pict>
        </mc:Fallback>
      </mc:AlternateContent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53536AB" wp14:editId="657EF019">
              <wp:simplePos x="0" y="0"/>
              <wp:positionH relativeFrom="column">
                <wp:posOffset>6633210</wp:posOffset>
              </wp:positionH>
              <wp:positionV relativeFrom="paragraph">
                <wp:posOffset>-443865</wp:posOffset>
              </wp:positionV>
              <wp:extent cx="203835" cy="3550285"/>
              <wp:effectExtent l="0" t="0" r="0" b="0"/>
              <wp:wrapNone/>
              <wp:docPr id="17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64A040" id="Rectangle 61" o:spid="_x0000_s1026" style="position:absolute;margin-left:522.3pt;margin-top:-34.95pt;width:16.05pt;height:279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" fillcolor="white [3212]" stroked="f" strokeweight="1pt"/>
          </w:pict>
        </mc:Fallback>
      </mc:AlternateContent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1CDCED7" wp14:editId="5F84ED30">
              <wp:simplePos x="0" y="0"/>
              <wp:positionH relativeFrom="column">
                <wp:posOffset>-786130</wp:posOffset>
              </wp:positionH>
              <wp:positionV relativeFrom="paragraph">
                <wp:posOffset>-443865</wp:posOffset>
              </wp:positionV>
              <wp:extent cx="7641590" cy="184785"/>
              <wp:effectExtent l="0" t="0" r="0" b="0"/>
              <wp:wrapNone/>
              <wp:docPr id="16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56D7FB" id="Rectangle 18" o:spid="_x0000_s1026" style="position:absolute;margin-left:-61.9pt;margin-top:-34.95pt;width:601.7pt;height:14.5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2493E" w14:textId="549A6D77" w:rsidR="0023682C" w:rsidRDefault="0023682C">
    <w:pPr>
      <w:pStyle w:val="Header"/>
    </w:pP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48E7176" wp14:editId="43665675">
              <wp:simplePos x="0" y="0"/>
              <wp:positionH relativeFrom="column">
                <wp:posOffset>-807085</wp:posOffset>
              </wp:positionH>
              <wp:positionV relativeFrom="paragraph">
                <wp:posOffset>-462915</wp:posOffset>
              </wp:positionV>
              <wp:extent cx="7641590" cy="184785"/>
              <wp:effectExtent l="0" t="0" r="0" b="0"/>
              <wp:wrapNone/>
              <wp:docPr id="39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41590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907D15" id="Rectangle 18" o:spid="_x0000_s1026" style="position:absolute;margin-left:-63.55pt;margin-top:-36.45pt;width:601.7pt;height:14.5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" fillcolor="white [3212]" stroked="f" strokeweight="1pt"/>
          </w:pict>
        </mc:Fallback>
      </mc:AlternateContent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D45294C" wp14:editId="114E4239">
              <wp:simplePos x="0" y="0"/>
              <wp:positionH relativeFrom="column">
                <wp:posOffset>6612890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40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3CB733" id="Rectangle 61" o:spid="_x0000_s1026" style="position:absolute;margin-left:520.7pt;margin-top:-36.45pt;width:16.05pt;height:279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" fillcolor="white [3212]" stroked="f" strokeweight="1pt"/>
          </w:pict>
        </mc:Fallback>
      </mc:AlternateContent>
    </w:r>
    <w:r w:rsidRPr="00F26413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24F30B2" wp14:editId="330BC1AE">
              <wp:simplePos x="0" y="0"/>
              <wp:positionH relativeFrom="column">
                <wp:posOffset>-738505</wp:posOffset>
              </wp:positionH>
              <wp:positionV relativeFrom="paragraph">
                <wp:posOffset>-462915</wp:posOffset>
              </wp:positionV>
              <wp:extent cx="203835" cy="3550285"/>
              <wp:effectExtent l="0" t="0" r="0" b="0"/>
              <wp:wrapNone/>
              <wp:docPr id="41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35502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C0B4C0" id="Rectangle 65" o:spid="_x0000_s1026" style="position:absolute;margin-left:-58.15pt;margin-top:-36.45pt;width:16.05pt;height:27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" fillcolor="white [32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43F7"/>
    <w:multiLevelType w:val="hybridMultilevel"/>
    <w:tmpl w:val="5C2ED8F8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033B3"/>
    <w:multiLevelType w:val="hybridMultilevel"/>
    <w:tmpl w:val="8A684628"/>
    <w:lvl w:ilvl="0" w:tplc="14090005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7CEB"/>
    <w:multiLevelType w:val="hybridMultilevel"/>
    <w:tmpl w:val="42DC45F6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254E5"/>
    <w:multiLevelType w:val="hybridMultilevel"/>
    <w:tmpl w:val="EF868F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DA86E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93ACB"/>
    <w:multiLevelType w:val="hybridMultilevel"/>
    <w:tmpl w:val="61B852A4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E25C9"/>
    <w:multiLevelType w:val="hybridMultilevel"/>
    <w:tmpl w:val="AC84EE1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C13E8"/>
    <w:multiLevelType w:val="hybridMultilevel"/>
    <w:tmpl w:val="A8BE1982"/>
    <w:lvl w:ilvl="0" w:tplc="BB92449C">
      <w:start w:val="1"/>
      <w:numFmt w:val="bullet"/>
      <w:lvlText w:val=""/>
      <w:lvlJc w:val="left"/>
      <w:pPr>
        <w:tabs>
          <w:tab w:val="num" w:pos="681"/>
        </w:tabs>
        <w:ind w:left="681" w:hanging="397"/>
      </w:pPr>
      <w:rPr>
        <w:rFonts w:ascii="Symbol" w:hAnsi="Symbol" w:hint="default"/>
      </w:rPr>
    </w:lvl>
    <w:lvl w:ilvl="1" w:tplc="DBFC0AE6">
      <w:start w:val="1"/>
      <w:numFmt w:val="bullet"/>
      <w:lvlText w:val=""/>
      <w:lvlJc w:val="left"/>
      <w:pPr>
        <w:tabs>
          <w:tab w:val="num" w:pos="1761"/>
        </w:tabs>
        <w:ind w:left="1761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04F6C6C"/>
    <w:multiLevelType w:val="hybridMultilevel"/>
    <w:tmpl w:val="66A08FD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F2347"/>
    <w:multiLevelType w:val="hybridMultilevel"/>
    <w:tmpl w:val="50CAD798"/>
    <w:lvl w:ilvl="0" w:tplc="39BE9AE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40"/>
        </w:tabs>
        <w:ind w:left="1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60"/>
        </w:tabs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80"/>
        </w:tabs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00"/>
        </w:tabs>
        <w:ind w:left="3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20"/>
        </w:tabs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40"/>
        </w:tabs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60"/>
        </w:tabs>
        <w:ind w:left="5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80"/>
        </w:tabs>
        <w:ind w:left="6380" w:hanging="360"/>
      </w:pPr>
      <w:rPr>
        <w:rFonts w:ascii="Wingdings" w:hAnsi="Wingdings" w:hint="default"/>
      </w:rPr>
    </w:lvl>
  </w:abstractNum>
  <w:abstractNum w:abstractNumId="9" w15:restartNumberingAfterBreak="0">
    <w:nsid w:val="249D4855"/>
    <w:multiLevelType w:val="hybridMultilevel"/>
    <w:tmpl w:val="43B610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25EE2"/>
    <w:multiLevelType w:val="hybridMultilevel"/>
    <w:tmpl w:val="AF26FB60"/>
    <w:lvl w:ilvl="0" w:tplc="0CC405CC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83D45"/>
    <w:multiLevelType w:val="hybridMultilevel"/>
    <w:tmpl w:val="95B499E2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80CB2"/>
    <w:multiLevelType w:val="hybridMultilevel"/>
    <w:tmpl w:val="E110B5CA"/>
    <w:lvl w:ilvl="0" w:tplc="0CC405CC">
      <w:numFmt w:val="bullet"/>
      <w:lvlText w:val="-"/>
      <w:lvlJc w:val="left"/>
      <w:pPr>
        <w:ind w:left="720" w:hanging="360"/>
      </w:pPr>
      <w:rPr>
        <w:rFonts w:ascii="Myriad Pro" w:eastAsiaTheme="minorHAnsi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202D"/>
    <w:multiLevelType w:val="hybridMultilevel"/>
    <w:tmpl w:val="C6D687A0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4860D996">
      <w:start w:val="5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00AA6"/>
    <w:multiLevelType w:val="hybridMultilevel"/>
    <w:tmpl w:val="7D2CA7E4"/>
    <w:lvl w:ilvl="0" w:tplc="8682CDB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D284E"/>
    <w:multiLevelType w:val="hybridMultilevel"/>
    <w:tmpl w:val="EA8ED2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33471"/>
    <w:multiLevelType w:val="hybridMultilevel"/>
    <w:tmpl w:val="A8BE1982"/>
    <w:lvl w:ilvl="0" w:tplc="DBFC0AE6">
      <w:start w:val="1"/>
      <w:numFmt w:val="bullet"/>
      <w:lvlText w:val=""/>
      <w:lvlJc w:val="left"/>
      <w:pPr>
        <w:tabs>
          <w:tab w:val="num" w:pos="1078"/>
        </w:tabs>
        <w:ind w:left="1078" w:hanging="397"/>
      </w:pPr>
      <w:rPr>
        <w:rFonts w:ascii="Symbol" w:hAnsi="Symbol" w:hint="default"/>
      </w:rPr>
    </w:lvl>
    <w:lvl w:ilvl="1" w:tplc="DBFC0AE6">
      <w:start w:val="1"/>
      <w:numFmt w:val="bullet"/>
      <w:lvlText w:val=""/>
      <w:lvlJc w:val="left"/>
      <w:pPr>
        <w:tabs>
          <w:tab w:val="num" w:pos="2158"/>
        </w:tabs>
        <w:ind w:left="2158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41"/>
        </w:tabs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1"/>
        </w:tabs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1"/>
        </w:tabs>
        <w:ind w:left="42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1"/>
        </w:tabs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1"/>
        </w:tabs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1"/>
        </w:tabs>
        <w:ind w:left="64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1"/>
        </w:tabs>
        <w:ind w:left="7161" w:hanging="360"/>
      </w:pPr>
      <w:rPr>
        <w:rFonts w:ascii="Wingdings" w:hAnsi="Wingdings" w:hint="default"/>
      </w:rPr>
    </w:lvl>
  </w:abstractNum>
  <w:abstractNum w:abstractNumId="17" w15:restartNumberingAfterBreak="0">
    <w:nsid w:val="2D9733ED"/>
    <w:multiLevelType w:val="hybridMultilevel"/>
    <w:tmpl w:val="7068CC2C"/>
    <w:lvl w:ilvl="0" w:tplc="8682CDB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95FEC"/>
    <w:multiLevelType w:val="hybridMultilevel"/>
    <w:tmpl w:val="F618AD42"/>
    <w:lvl w:ilvl="0" w:tplc="1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986D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useo Sans 300" w:hAnsi="Museo Sans 300" w:hint="default"/>
        <w:b/>
        <w:i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E03A7"/>
    <w:multiLevelType w:val="hybridMultilevel"/>
    <w:tmpl w:val="A01616F4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05EE0"/>
    <w:multiLevelType w:val="hybridMultilevel"/>
    <w:tmpl w:val="13562B5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24E5F"/>
    <w:multiLevelType w:val="hybridMultilevel"/>
    <w:tmpl w:val="482068A0"/>
    <w:lvl w:ilvl="0" w:tplc="AB2AD5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22" w15:restartNumberingAfterBreak="0">
    <w:nsid w:val="3CF138E3"/>
    <w:multiLevelType w:val="hybridMultilevel"/>
    <w:tmpl w:val="27DEC36E"/>
    <w:lvl w:ilvl="0" w:tplc="BB92449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76F90"/>
    <w:multiLevelType w:val="hybridMultilevel"/>
    <w:tmpl w:val="647C5584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074E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B5E1CBE"/>
    <w:multiLevelType w:val="hybridMultilevel"/>
    <w:tmpl w:val="5F442EBA"/>
    <w:lvl w:ilvl="0" w:tplc="3E14F40A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00204"/>
    <w:multiLevelType w:val="hybridMultilevel"/>
    <w:tmpl w:val="00263050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51DBC"/>
    <w:multiLevelType w:val="hybridMultilevel"/>
    <w:tmpl w:val="DEE454AC"/>
    <w:lvl w:ilvl="0" w:tplc="3E14F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336F2"/>
    <w:multiLevelType w:val="hybridMultilevel"/>
    <w:tmpl w:val="5232A646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E939C2"/>
    <w:multiLevelType w:val="hybridMultilevel"/>
    <w:tmpl w:val="6C4C3082"/>
    <w:lvl w:ilvl="0" w:tplc="AD46D866">
      <w:start w:val="1"/>
      <w:numFmt w:val="decimal"/>
      <w:lvlText w:val="%1."/>
      <w:lvlJc w:val="left"/>
      <w:pPr>
        <w:ind w:left="720" w:hanging="360"/>
      </w:pPr>
      <w:rPr>
        <w:rFonts w:ascii="Museo Sans 700" w:hAnsi="Museo Sans 700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56502"/>
    <w:multiLevelType w:val="hybridMultilevel"/>
    <w:tmpl w:val="7A36E9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80C5F"/>
    <w:multiLevelType w:val="hybridMultilevel"/>
    <w:tmpl w:val="482068A0"/>
    <w:lvl w:ilvl="0" w:tplc="F7DAF8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32" w15:restartNumberingAfterBreak="0">
    <w:nsid w:val="544E6F64"/>
    <w:multiLevelType w:val="hybridMultilevel"/>
    <w:tmpl w:val="482068A0"/>
    <w:lvl w:ilvl="0" w:tplc="C0E49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33" w15:restartNumberingAfterBreak="0">
    <w:nsid w:val="568D1D6B"/>
    <w:multiLevelType w:val="hybridMultilevel"/>
    <w:tmpl w:val="6BF04F92"/>
    <w:lvl w:ilvl="0" w:tplc="1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986D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useo Sans 300" w:hAnsi="Museo Sans 300" w:hint="default"/>
        <w:b/>
        <w:i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6742CF"/>
    <w:multiLevelType w:val="hybridMultilevel"/>
    <w:tmpl w:val="79E4C72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863299"/>
    <w:multiLevelType w:val="hybridMultilevel"/>
    <w:tmpl w:val="8C5AE7B8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300A18"/>
    <w:multiLevelType w:val="hybridMultilevel"/>
    <w:tmpl w:val="D706B696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506DCA"/>
    <w:multiLevelType w:val="hybridMultilevel"/>
    <w:tmpl w:val="7422B05E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87519"/>
    <w:multiLevelType w:val="hybridMultilevel"/>
    <w:tmpl w:val="02665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F5DA8"/>
    <w:multiLevelType w:val="hybridMultilevel"/>
    <w:tmpl w:val="CFD01E90"/>
    <w:lvl w:ilvl="0" w:tplc="B186FB9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0" w15:restartNumberingAfterBreak="0">
    <w:nsid w:val="66760B0F"/>
    <w:multiLevelType w:val="hybridMultilevel"/>
    <w:tmpl w:val="05CCDFE6"/>
    <w:lvl w:ilvl="0" w:tplc="5DA4B8D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6B40D6"/>
    <w:multiLevelType w:val="hybridMultilevel"/>
    <w:tmpl w:val="404E3D18"/>
    <w:lvl w:ilvl="0" w:tplc="BB92449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C46E2740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563C7"/>
    <w:multiLevelType w:val="hybridMultilevel"/>
    <w:tmpl w:val="41780BB6"/>
    <w:lvl w:ilvl="0" w:tplc="08087A0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5748D"/>
    <w:multiLevelType w:val="hybridMultilevel"/>
    <w:tmpl w:val="4EBAAA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0C7F2F"/>
    <w:multiLevelType w:val="hybridMultilevel"/>
    <w:tmpl w:val="00C4E0CC"/>
    <w:lvl w:ilvl="0" w:tplc="14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5" w15:restartNumberingAfterBreak="0">
    <w:nsid w:val="713B3E1A"/>
    <w:multiLevelType w:val="hybridMultilevel"/>
    <w:tmpl w:val="5F06DDA2"/>
    <w:lvl w:ilvl="0" w:tplc="2A880FE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721057"/>
    <w:multiLevelType w:val="hybridMultilevel"/>
    <w:tmpl w:val="1FA41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D00C5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4F2F81"/>
    <w:multiLevelType w:val="hybridMultilevel"/>
    <w:tmpl w:val="404E3D18"/>
    <w:lvl w:ilvl="0" w:tplc="BB92449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DBFC0AE6">
      <w:start w:val="1"/>
      <w:numFmt w:val="bullet"/>
      <w:lvlText w:val="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981DAF"/>
    <w:multiLevelType w:val="hybridMultilevel"/>
    <w:tmpl w:val="00120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7050B"/>
    <w:multiLevelType w:val="hybridMultilevel"/>
    <w:tmpl w:val="66F41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12"/>
  </w:num>
  <w:num w:numId="3">
    <w:abstractNumId w:val="10"/>
  </w:num>
  <w:num w:numId="4">
    <w:abstractNumId w:val="27"/>
  </w:num>
  <w:num w:numId="5">
    <w:abstractNumId w:val="29"/>
  </w:num>
  <w:num w:numId="6">
    <w:abstractNumId w:val="19"/>
  </w:num>
  <w:num w:numId="7">
    <w:abstractNumId w:val="0"/>
  </w:num>
  <w:num w:numId="8">
    <w:abstractNumId w:val="5"/>
  </w:num>
  <w:num w:numId="9">
    <w:abstractNumId w:val="38"/>
  </w:num>
  <w:num w:numId="10">
    <w:abstractNumId w:val="25"/>
  </w:num>
  <w:num w:numId="11">
    <w:abstractNumId w:val="40"/>
  </w:num>
  <w:num w:numId="12">
    <w:abstractNumId w:val="28"/>
  </w:num>
  <w:num w:numId="13">
    <w:abstractNumId w:val="33"/>
  </w:num>
  <w:num w:numId="14">
    <w:abstractNumId w:val="34"/>
  </w:num>
  <w:num w:numId="15">
    <w:abstractNumId w:val="46"/>
  </w:num>
  <w:num w:numId="16">
    <w:abstractNumId w:val="7"/>
  </w:num>
  <w:num w:numId="17">
    <w:abstractNumId w:val="20"/>
  </w:num>
  <w:num w:numId="18">
    <w:abstractNumId w:val="11"/>
  </w:num>
  <w:num w:numId="19">
    <w:abstractNumId w:val="31"/>
  </w:num>
  <w:num w:numId="20">
    <w:abstractNumId w:val="21"/>
  </w:num>
  <w:num w:numId="21">
    <w:abstractNumId w:val="32"/>
  </w:num>
  <w:num w:numId="2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1"/>
  </w:num>
  <w:num w:numId="25">
    <w:abstractNumId w:val="22"/>
  </w:num>
  <w:num w:numId="26">
    <w:abstractNumId w:val="24"/>
  </w:num>
  <w:num w:numId="27">
    <w:abstractNumId w:val="47"/>
  </w:num>
  <w:num w:numId="28">
    <w:abstractNumId w:val="41"/>
  </w:num>
  <w:num w:numId="29">
    <w:abstractNumId w:val="14"/>
  </w:num>
  <w:num w:numId="30">
    <w:abstractNumId w:val="6"/>
  </w:num>
  <w:num w:numId="31">
    <w:abstractNumId w:val="16"/>
  </w:num>
  <w:num w:numId="32">
    <w:abstractNumId w:val="3"/>
  </w:num>
  <w:num w:numId="33">
    <w:abstractNumId w:val="43"/>
  </w:num>
  <w:num w:numId="34">
    <w:abstractNumId w:val="18"/>
  </w:num>
  <w:num w:numId="35">
    <w:abstractNumId w:val="15"/>
  </w:num>
  <w:num w:numId="36">
    <w:abstractNumId w:val="17"/>
  </w:num>
  <w:num w:numId="37">
    <w:abstractNumId w:val="45"/>
  </w:num>
  <w:num w:numId="38">
    <w:abstractNumId w:val="8"/>
  </w:num>
  <w:num w:numId="39">
    <w:abstractNumId w:val="2"/>
  </w:num>
  <w:num w:numId="40">
    <w:abstractNumId w:val="23"/>
  </w:num>
  <w:num w:numId="41">
    <w:abstractNumId w:val="37"/>
  </w:num>
  <w:num w:numId="42">
    <w:abstractNumId w:val="35"/>
  </w:num>
  <w:num w:numId="43">
    <w:abstractNumId w:val="42"/>
  </w:num>
  <w:num w:numId="44">
    <w:abstractNumId w:val="44"/>
  </w:num>
  <w:num w:numId="45">
    <w:abstractNumId w:val="4"/>
  </w:num>
  <w:num w:numId="46">
    <w:abstractNumId w:val="26"/>
  </w:num>
  <w:num w:numId="47">
    <w:abstractNumId w:val="13"/>
  </w:num>
  <w:num w:numId="48">
    <w:abstractNumId w:val="48"/>
  </w:num>
  <w:num w:numId="49">
    <w:abstractNumId w:val="30"/>
  </w:num>
  <w:num w:numId="5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onya Mudgway">
    <w15:presenceInfo w15:providerId="AD" w15:userId="S-1-5-21-2095194559-2070951742-2005738589-136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EE"/>
    <w:rsid w:val="00020A74"/>
    <w:rsid w:val="00034A8B"/>
    <w:rsid w:val="0004314C"/>
    <w:rsid w:val="00053341"/>
    <w:rsid w:val="000660E5"/>
    <w:rsid w:val="0007264B"/>
    <w:rsid w:val="00086588"/>
    <w:rsid w:val="00090747"/>
    <w:rsid w:val="00091DBE"/>
    <w:rsid w:val="000A03C5"/>
    <w:rsid w:val="0015248B"/>
    <w:rsid w:val="001B7BD5"/>
    <w:rsid w:val="001C78FA"/>
    <w:rsid w:val="001E1E60"/>
    <w:rsid w:val="002272D7"/>
    <w:rsid w:val="0023397C"/>
    <w:rsid w:val="0023682C"/>
    <w:rsid w:val="002451AA"/>
    <w:rsid w:val="0026743F"/>
    <w:rsid w:val="00272753"/>
    <w:rsid w:val="002902C7"/>
    <w:rsid w:val="00297D4C"/>
    <w:rsid w:val="002A2679"/>
    <w:rsid w:val="002D0531"/>
    <w:rsid w:val="002D5DAC"/>
    <w:rsid w:val="002E46BE"/>
    <w:rsid w:val="00363DFC"/>
    <w:rsid w:val="003677F1"/>
    <w:rsid w:val="00380A78"/>
    <w:rsid w:val="003B6BB5"/>
    <w:rsid w:val="003D668F"/>
    <w:rsid w:val="00450DE0"/>
    <w:rsid w:val="004E55ED"/>
    <w:rsid w:val="004F082E"/>
    <w:rsid w:val="004F76A4"/>
    <w:rsid w:val="00517C4C"/>
    <w:rsid w:val="00545A46"/>
    <w:rsid w:val="00582D23"/>
    <w:rsid w:val="00586364"/>
    <w:rsid w:val="005A6684"/>
    <w:rsid w:val="005A690E"/>
    <w:rsid w:val="005A74E1"/>
    <w:rsid w:val="005C2E7B"/>
    <w:rsid w:val="005C6120"/>
    <w:rsid w:val="005E1D89"/>
    <w:rsid w:val="005E2760"/>
    <w:rsid w:val="005E3853"/>
    <w:rsid w:val="005E5E3B"/>
    <w:rsid w:val="00635B78"/>
    <w:rsid w:val="00652D60"/>
    <w:rsid w:val="0069672D"/>
    <w:rsid w:val="006A15E5"/>
    <w:rsid w:val="006D020F"/>
    <w:rsid w:val="006D044C"/>
    <w:rsid w:val="007161C0"/>
    <w:rsid w:val="00760E8C"/>
    <w:rsid w:val="00775870"/>
    <w:rsid w:val="0078108B"/>
    <w:rsid w:val="007D0C79"/>
    <w:rsid w:val="007D3551"/>
    <w:rsid w:val="007E1B90"/>
    <w:rsid w:val="007F2522"/>
    <w:rsid w:val="00823D04"/>
    <w:rsid w:val="00827C37"/>
    <w:rsid w:val="00836B8C"/>
    <w:rsid w:val="008427A7"/>
    <w:rsid w:val="0084427A"/>
    <w:rsid w:val="00856BE1"/>
    <w:rsid w:val="00863CE8"/>
    <w:rsid w:val="0087080F"/>
    <w:rsid w:val="00870D9E"/>
    <w:rsid w:val="00875433"/>
    <w:rsid w:val="00881E0E"/>
    <w:rsid w:val="00883CBC"/>
    <w:rsid w:val="008A341F"/>
    <w:rsid w:val="008B24DF"/>
    <w:rsid w:val="008C303B"/>
    <w:rsid w:val="008E7381"/>
    <w:rsid w:val="0091457D"/>
    <w:rsid w:val="009216CD"/>
    <w:rsid w:val="00922735"/>
    <w:rsid w:val="009426F7"/>
    <w:rsid w:val="00942D37"/>
    <w:rsid w:val="009571B1"/>
    <w:rsid w:val="0098576E"/>
    <w:rsid w:val="009E76C5"/>
    <w:rsid w:val="00A00B6D"/>
    <w:rsid w:val="00A036EE"/>
    <w:rsid w:val="00A101F1"/>
    <w:rsid w:val="00A24201"/>
    <w:rsid w:val="00A3413E"/>
    <w:rsid w:val="00A40AC8"/>
    <w:rsid w:val="00A43224"/>
    <w:rsid w:val="00A50C0B"/>
    <w:rsid w:val="00A55F69"/>
    <w:rsid w:val="00A900C0"/>
    <w:rsid w:val="00AA3AD2"/>
    <w:rsid w:val="00AC54EC"/>
    <w:rsid w:val="00B06178"/>
    <w:rsid w:val="00B36C41"/>
    <w:rsid w:val="00B40BA0"/>
    <w:rsid w:val="00B47574"/>
    <w:rsid w:val="00B70E81"/>
    <w:rsid w:val="00B81E89"/>
    <w:rsid w:val="00BB1122"/>
    <w:rsid w:val="00BD1186"/>
    <w:rsid w:val="00BE1510"/>
    <w:rsid w:val="00C174A4"/>
    <w:rsid w:val="00C47D6C"/>
    <w:rsid w:val="00CA58C1"/>
    <w:rsid w:val="00CB5102"/>
    <w:rsid w:val="00CC6392"/>
    <w:rsid w:val="00D70283"/>
    <w:rsid w:val="00DA2820"/>
    <w:rsid w:val="00DF7A06"/>
    <w:rsid w:val="00E2751A"/>
    <w:rsid w:val="00E530B4"/>
    <w:rsid w:val="00EC7E59"/>
    <w:rsid w:val="00ED36BF"/>
    <w:rsid w:val="00F07D3F"/>
    <w:rsid w:val="00F26413"/>
    <w:rsid w:val="00F32642"/>
    <w:rsid w:val="00F625A7"/>
    <w:rsid w:val="00F76162"/>
    <w:rsid w:val="00FC73CF"/>
    <w:rsid w:val="00FD4125"/>
    <w:rsid w:val="00FE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,"/>
  <w14:docId w14:val="2CFBF8B7"/>
  <w15:chartTrackingRefBased/>
  <w15:docId w15:val="{9E4F35AE-2619-4275-80A3-FCE0E593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23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B5102"/>
    <w:pPr>
      <w:keepNext/>
      <w:jc w:val="both"/>
      <w:outlineLvl w:val="1"/>
    </w:pPr>
    <w:rPr>
      <w:rFonts w:ascii="Arial Rounded MT Bold" w:eastAsia="Times New Roman" w:hAnsi="Arial Rounded MT Bold" w:cs="Times New Roman"/>
      <w:sz w:val="32"/>
      <w:szCs w:val="20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5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5E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CB5102"/>
    <w:pPr>
      <w:keepNext/>
      <w:tabs>
        <w:tab w:val="left" w:pos="-720"/>
      </w:tabs>
      <w:suppressAutoHyphens/>
      <w:jc w:val="both"/>
      <w:outlineLvl w:val="7"/>
    </w:pPr>
    <w:rPr>
      <w:rFonts w:ascii="Arial Rounded MT Bold" w:eastAsia="Times New Roman" w:hAnsi="Arial Rounded MT Bold" w:cs="Times New Roman"/>
      <w:b/>
      <w:spacing w:val="-3"/>
      <w:sz w:val="20"/>
      <w:u w:val="single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5E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Normal"/>
    <w:uiPriority w:val="99"/>
    <w:rsid w:val="00B06178"/>
    <w:rPr>
      <w:rFonts w:ascii="Museo Sans 100" w:hAnsi="Museo Sans 100"/>
      <w:sz w:val="16"/>
      <w:szCs w:val="22"/>
    </w:rPr>
    <w:tblPr/>
    <w:tcPr>
      <w:vAlign w:val="center"/>
    </w:tcPr>
  </w:style>
  <w:style w:type="paragraph" w:customStyle="1" w:styleId="BasicParagraph">
    <w:name w:val="[Basic Paragraph]"/>
    <w:basedOn w:val="Normal"/>
    <w:uiPriority w:val="99"/>
    <w:rsid w:val="0092273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Header">
    <w:name w:val="header"/>
    <w:basedOn w:val="Normal"/>
    <w:link w:val="HeaderChar"/>
    <w:unhideWhenUsed/>
    <w:rsid w:val="00F26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413"/>
  </w:style>
  <w:style w:type="paragraph" w:styleId="Footer">
    <w:name w:val="footer"/>
    <w:basedOn w:val="Normal"/>
    <w:link w:val="FooterChar"/>
    <w:uiPriority w:val="99"/>
    <w:unhideWhenUsed/>
    <w:rsid w:val="00F26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413"/>
  </w:style>
  <w:style w:type="paragraph" w:customStyle="1" w:styleId="Titleinside">
    <w:name w:val="Title_inside"/>
    <w:basedOn w:val="BasicParagraph"/>
    <w:autoRedefine/>
    <w:qFormat/>
    <w:rsid w:val="00A036EE"/>
    <w:pPr>
      <w:suppressAutoHyphens/>
      <w:spacing w:after="120" w:line="240" w:lineRule="auto"/>
    </w:pPr>
    <w:rPr>
      <w:rFonts w:ascii="Museo Sans 900" w:hAnsi="Museo Sans 900" w:cs="Myriad Pro Black"/>
      <w:sz w:val="28"/>
      <w:szCs w:val="28"/>
    </w:rPr>
  </w:style>
  <w:style w:type="paragraph" w:customStyle="1" w:styleId="Paragraphtext">
    <w:name w:val="Paragraph text"/>
    <w:basedOn w:val="BasicParagraph"/>
    <w:qFormat/>
    <w:rsid w:val="002A2679"/>
    <w:pPr>
      <w:suppressAutoHyphens/>
      <w:spacing w:after="120" w:line="280" w:lineRule="exact"/>
    </w:pPr>
    <w:rPr>
      <w:rFonts w:ascii="Myriad Pro" w:hAnsi="Myriad Pro" w:cs="Myriad Pro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5A4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5A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74E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7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3C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B5102"/>
    <w:rPr>
      <w:rFonts w:ascii="Arial Rounded MT Bold" w:eastAsia="Times New Roman" w:hAnsi="Arial Rounded MT Bold" w:cs="Times New Roman"/>
      <w:sz w:val="32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CB5102"/>
    <w:rPr>
      <w:rFonts w:ascii="Arial Rounded MT Bold" w:eastAsia="Times New Roman" w:hAnsi="Arial Rounded MT Bold" w:cs="Times New Roman"/>
      <w:b/>
      <w:spacing w:val="-3"/>
      <w:sz w:val="20"/>
      <w:u w:val="single"/>
      <w:lang w:val="en-GB"/>
    </w:rPr>
  </w:style>
  <w:style w:type="character" w:customStyle="1" w:styleId="Heading1Char">
    <w:name w:val="Heading 1 Char"/>
    <w:basedOn w:val="DefaultParagraphFont"/>
    <w:link w:val="Heading1"/>
    <w:rsid w:val="00823D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5E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5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5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rsid w:val="0004314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5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52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5A690E"/>
    <w:pPr>
      <w:tabs>
        <w:tab w:val="left" w:pos="-720"/>
      </w:tabs>
      <w:suppressAutoHyphens/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BodyTextChar">
    <w:name w:val="Body Text Char"/>
    <w:basedOn w:val="DefaultParagraphFont"/>
    <w:link w:val="BodyText"/>
    <w:rsid w:val="005A690E"/>
    <w:rPr>
      <w:rFonts w:ascii="Times New Roman" w:eastAsia="Times New Roman" w:hAnsi="Times New Roman" w:cs="Times New Roman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47D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7D6C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8427A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42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A2E39D-6A56-4B07-A9E6-71560A254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1294</Words>
  <Characters>8197</Characters>
  <Application>Microsoft Office Word</Application>
  <DocSecurity>0</DocSecurity>
  <Lines>315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Artios Cad</dc:creator>
  <cp:keywords/>
  <dc:description/>
  <cp:lastModifiedBy>Sonya Mudgway</cp:lastModifiedBy>
  <cp:revision>3</cp:revision>
  <cp:lastPrinted>2020-06-24T03:56:00Z</cp:lastPrinted>
  <dcterms:created xsi:type="dcterms:W3CDTF">2023-03-13T20:30:00Z</dcterms:created>
  <dcterms:modified xsi:type="dcterms:W3CDTF">2023-03-13T20:33:00Z</dcterms:modified>
</cp:coreProperties>
</file>